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4BE" w:rsidRDefault="00F81D23">
      <w:pPr>
        <w:spacing w:line="979" w:lineRule="exact"/>
        <w:ind w:left="2736"/>
        <w:rPr>
          <w:rFonts w:ascii="方正小标宋简体" w:eastAsia="方正小标宋简体" w:hAnsi="方正小标宋简体" w:cs="方正小标宋简体"/>
          <w:sz w:val="84"/>
          <w:szCs w:val="84"/>
          <w:lang w:eastAsia="zh-CN"/>
        </w:rPr>
      </w:pPr>
      <w:r>
        <w:rPr>
          <w:rFonts w:ascii="方正小标宋简体" w:eastAsia="方正小标宋简体" w:hAnsi="方正小标宋简体" w:cs="方正小标宋简体"/>
          <w:sz w:val="84"/>
          <w:szCs w:val="84"/>
          <w:lang w:eastAsia="zh-CN"/>
        </w:rPr>
        <w:t>比价文件</w:t>
      </w:r>
    </w:p>
    <w:p w:rsidR="009324BE" w:rsidRDefault="009324BE">
      <w:pPr>
        <w:rPr>
          <w:rFonts w:ascii="方正小标宋简体" w:eastAsia="方正小标宋简体" w:hAnsi="方正小标宋简体" w:cs="方正小标宋简体"/>
          <w:sz w:val="84"/>
          <w:szCs w:val="84"/>
          <w:lang w:eastAsia="zh-CN"/>
        </w:rPr>
      </w:pPr>
    </w:p>
    <w:p w:rsidR="009324BE" w:rsidRDefault="009324BE">
      <w:pPr>
        <w:rPr>
          <w:rFonts w:ascii="方正小标宋简体" w:eastAsia="方正小标宋简体" w:hAnsi="方正小标宋简体" w:cs="方正小标宋简体"/>
          <w:sz w:val="74"/>
          <w:szCs w:val="74"/>
          <w:lang w:eastAsia="zh-CN"/>
        </w:rPr>
      </w:pPr>
    </w:p>
    <w:p w:rsidR="009324BE" w:rsidRDefault="00F81D23">
      <w:pPr>
        <w:spacing w:line="550" w:lineRule="exact"/>
        <w:ind w:left="1569" w:right="-97"/>
        <w:rPr>
          <w:rFonts w:ascii="微软雅黑" w:eastAsia="微软雅黑" w:hAnsi="微软雅黑" w:cs="微软雅黑"/>
          <w:w w:val="99"/>
          <w:sz w:val="32"/>
          <w:szCs w:val="32"/>
          <w:lang w:eastAsia="zh-CN"/>
        </w:rPr>
      </w:pPr>
      <w:r>
        <w:rPr>
          <w:rFonts w:ascii="微软雅黑" w:eastAsia="微软雅黑" w:hAnsi="微软雅黑" w:cs="微软雅黑"/>
          <w:sz w:val="32"/>
          <w:szCs w:val="32"/>
          <w:lang w:eastAsia="zh-CN"/>
        </w:rPr>
        <w:t>项目名称：</w:t>
      </w:r>
      <w:r w:rsidR="007522D4" w:rsidRPr="007522D4">
        <w:rPr>
          <w:rFonts w:ascii="微软雅黑" w:eastAsia="微软雅黑" w:hAnsi="微软雅黑" w:cs="微软雅黑" w:hint="eastAsia"/>
          <w:sz w:val="32"/>
          <w:szCs w:val="32"/>
          <w:lang w:eastAsia="zh-CN"/>
        </w:rPr>
        <w:t>运输服务</w:t>
      </w:r>
      <w:r>
        <w:rPr>
          <w:rFonts w:ascii="微软雅黑" w:eastAsia="微软雅黑" w:hAnsi="微软雅黑" w:cs="微软雅黑"/>
          <w:w w:val="99"/>
          <w:sz w:val="32"/>
          <w:szCs w:val="32"/>
          <w:lang w:eastAsia="zh-CN"/>
        </w:rPr>
        <w:t xml:space="preserve"> </w:t>
      </w:r>
    </w:p>
    <w:p w:rsidR="009324BE" w:rsidRDefault="00F81D23" w:rsidP="006408D8">
      <w:pPr>
        <w:spacing w:line="550" w:lineRule="exact"/>
        <w:ind w:left="1569" w:right="-97"/>
        <w:rPr>
          <w:rFonts w:ascii="微软雅黑" w:eastAsia="微软雅黑" w:hAnsi="微软雅黑" w:cs="微软雅黑"/>
          <w:sz w:val="32"/>
          <w:szCs w:val="32"/>
          <w:lang w:eastAsia="zh-CN"/>
        </w:rPr>
      </w:pPr>
      <w:r>
        <w:rPr>
          <w:rFonts w:ascii="微软雅黑" w:eastAsia="微软雅黑" w:hAnsi="微软雅黑" w:cs="微软雅黑"/>
          <w:sz w:val="32"/>
          <w:szCs w:val="32"/>
          <w:lang w:eastAsia="zh-CN"/>
        </w:rPr>
        <w:t>项目编号：</w:t>
      </w:r>
      <w:r w:rsidR="006408D8">
        <w:rPr>
          <w:rFonts w:ascii="微软雅黑" w:eastAsia="微软雅黑" w:hAnsi="微软雅黑" w:cs="微软雅黑" w:hint="eastAsia"/>
          <w:sz w:val="32"/>
          <w:szCs w:val="32"/>
          <w:lang w:eastAsia="zh-CN"/>
        </w:rPr>
        <w:t>2026-YKDZKX-W9074</w:t>
      </w:r>
    </w:p>
    <w:p w:rsidR="009324BE" w:rsidRDefault="009324BE">
      <w:pPr>
        <w:rPr>
          <w:rFonts w:ascii="微软雅黑" w:eastAsia="微软雅黑" w:hAnsi="微软雅黑" w:cs="微软雅黑"/>
          <w:sz w:val="32"/>
          <w:szCs w:val="32"/>
          <w:lang w:eastAsia="zh-CN"/>
        </w:rPr>
      </w:pPr>
    </w:p>
    <w:p w:rsidR="009324BE" w:rsidRDefault="009324BE">
      <w:pPr>
        <w:rPr>
          <w:rFonts w:ascii="微软雅黑" w:eastAsia="微软雅黑" w:hAnsi="微软雅黑" w:cs="微软雅黑"/>
          <w:sz w:val="32"/>
          <w:szCs w:val="32"/>
          <w:lang w:eastAsia="zh-CN"/>
        </w:rPr>
      </w:pPr>
    </w:p>
    <w:p w:rsidR="009324BE" w:rsidRDefault="009324BE">
      <w:pPr>
        <w:rPr>
          <w:rFonts w:ascii="微软雅黑" w:eastAsia="微软雅黑" w:hAnsi="微软雅黑" w:cs="微软雅黑"/>
          <w:sz w:val="32"/>
          <w:szCs w:val="32"/>
          <w:lang w:eastAsia="zh-CN"/>
        </w:rPr>
      </w:pPr>
    </w:p>
    <w:p w:rsidR="009324BE" w:rsidRDefault="009324BE">
      <w:pPr>
        <w:rPr>
          <w:rFonts w:ascii="微软雅黑" w:eastAsia="微软雅黑" w:hAnsi="微软雅黑" w:cs="微软雅黑"/>
          <w:sz w:val="32"/>
          <w:szCs w:val="32"/>
          <w:lang w:eastAsia="zh-CN"/>
        </w:rPr>
      </w:pPr>
    </w:p>
    <w:p w:rsidR="009324BE" w:rsidRDefault="009324BE">
      <w:pPr>
        <w:rPr>
          <w:rFonts w:ascii="微软雅黑" w:eastAsia="微软雅黑" w:hAnsi="微软雅黑" w:cs="微软雅黑"/>
          <w:sz w:val="32"/>
          <w:szCs w:val="32"/>
          <w:lang w:eastAsia="zh-CN"/>
        </w:rPr>
      </w:pPr>
    </w:p>
    <w:p w:rsidR="009324BE" w:rsidRDefault="009324BE">
      <w:pPr>
        <w:rPr>
          <w:rFonts w:ascii="微软雅黑" w:eastAsia="微软雅黑" w:hAnsi="微软雅黑" w:cs="微软雅黑"/>
          <w:sz w:val="32"/>
          <w:szCs w:val="32"/>
          <w:lang w:eastAsia="zh-CN"/>
        </w:rPr>
      </w:pPr>
    </w:p>
    <w:p w:rsidR="009324BE" w:rsidRDefault="009324BE">
      <w:pPr>
        <w:spacing w:before="15"/>
        <w:rPr>
          <w:rFonts w:ascii="微软雅黑" w:eastAsia="微软雅黑" w:hAnsi="微软雅黑" w:cs="微软雅黑"/>
          <w:sz w:val="45"/>
          <w:szCs w:val="45"/>
          <w:lang w:eastAsia="zh-CN"/>
        </w:rPr>
      </w:pPr>
    </w:p>
    <w:p w:rsidR="009324BE" w:rsidRDefault="00F81D23" w:rsidP="007522D4">
      <w:pPr>
        <w:spacing w:line="357" w:lineRule="auto"/>
        <w:ind w:right="2901" w:firstLineChars="500" w:firstLine="1584"/>
        <w:jc w:val="center"/>
        <w:rPr>
          <w:rFonts w:ascii="微软雅黑" w:eastAsia="微软雅黑" w:hAnsi="微软雅黑" w:cs="微软雅黑"/>
          <w:w w:val="99"/>
          <w:sz w:val="32"/>
          <w:szCs w:val="32"/>
          <w:lang w:eastAsia="zh-CN"/>
        </w:rPr>
      </w:pPr>
      <w:r>
        <w:rPr>
          <w:rFonts w:ascii="微软雅黑" w:eastAsia="微软雅黑" w:hAnsi="微软雅黑" w:cs="微软雅黑" w:hint="eastAsia"/>
          <w:w w:val="99"/>
          <w:sz w:val="32"/>
          <w:szCs w:val="32"/>
          <w:lang w:eastAsia="zh-CN"/>
        </w:rPr>
        <w:t>报价供应商（盖章）：</w:t>
      </w:r>
    </w:p>
    <w:p w:rsidR="009324BE" w:rsidRPr="00317E1B" w:rsidRDefault="00F81D23" w:rsidP="007522D4">
      <w:pPr>
        <w:spacing w:line="357" w:lineRule="auto"/>
        <w:ind w:right="2901" w:firstLineChars="500" w:firstLine="1600"/>
        <w:jc w:val="center"/>
        <w:rPr>
          <w:rFonts w:ascii="微软雅黑" w:eastAsia="微软雅黑" w:hAnsi="微软雅黑" w:cs="微软雅黑"/>
          <w:sz w:val="32"/>
          <w:szCs w:val="32"/>
          <w:lang w:eastAsia="zh-CN"/>
        </w:rPr>
      </w:pPr>
      <w:r w:rsidRPr="00317E1B">
        <w:rPr>
          <w:rFonts w:ascii="微软雅黑" w:eastAsia="微软雅黑" w:hAnsi="微软雅黑" w:cs="微软雅黑"/>
          <w:sz w:val="32"/>
          <w:szCs w:val="32"/>
          <w:lang w:eastAsia="zh-CN"/>
        </w:rPr>
        <w:t>202</w:t>
      </w:r>
      <w:r w:rsidR="00317E1B" w:rsidRPr="00317E1B">
        <w:rPr>
          <w:rFonts w:ascii="微软雅黑" w:eastAsia="微软雅黑" w:hAnsi="微软雅黑" w:cs="微软雅黑" w:hint="eastAsia"/>
          <w:sz w:val="32"/>
          <w:szCs w:val="32"/>
          <w:lang w:eastAsia="zh-CN"/>
        </w:rPr>
        <w:t>6</w:t>
      </w:r>
      <w:r w:rsidRPr="00317E1B">
        <w:rPr>
          <w:rFonts w:ascii="微软雅黑" w:eastAsia="微软雅黑" w:hAnsi="微软雅黑" w:cs="微软雅黑"/>
          <w:sz w:val="32"/>
          <w:szCs w:val="32"/>
          <w:lang w:eastAsia="zh-CN"/>
        </w:rPr>
        <w:t>年</w:t>
      </w:r>
      <w:r w:rsidR="00317E1B" w:rsidRPr="00317E1B">
        <w:rPr>
          <w:rFonts w:ascii="微软雅黑" w:eastAsia="微软雅黑" w:hAnsi="微软雅黑" w:cs="微软雅黑" w:hint="eastAsia"/>
          <w:sz w:val="32"/>
          <w:szCs w:val="32"/>
          <w:lang w:eastAsia="zh-CN"/>
        </w:rPr>
        <w:t>10</w:t>
      </w:r>
      <w:r w:rsidRPr="00317E1B">
        <w:rPr>
          <w:rFonts w:ascii="微软雅黑" w:eastAsia="微软雅黑" w:hAnsi="微软雅黑" w:cs="微软雅黑"/>
          <w:spacing w:val="-47"/>
          <w:sz w:val="32"/>
          <w:szCs w:val="32"/>
          <w:lang w:eastAsia="zh-CN"/>
        </w:rPr>
        <w:t xml:space="preserve"> </w:t>
      </w:r>
      <w:r w:rsidRPr="00317E1B">
        <w:rPr>
          <w:rFonts w:ascii="微软雅黑" w:eastAsia="微软雅黑" w:hAnsi="微软雅黑" w:cs="微软雅黑"/>
          <w:sz w:val="32"/>
          <w:szCs w:val="32"/>
          <w:lang w:eastAsia="zh-CN"/>
        </w:rPr>
        <w:t>月</w:t>
      </w:r>
    </w:p>
    <w:p w:rsidR="009324BE" w:rsidRDefault="009324BE">
      <w:pPr>
        <w:spacing w:line="357" w:lineRule="auto"/>
        <w:rPr>
          <w:rFonts w:ascii="微软雅黑" w:eastAsia="微软雅黑" w:hAnsi="微软雅黑" w:cs="微软雅黑"/>
          <w:sz w:val="32"/>
          <w:szCs w:val="32"/>
          <w:lang w:eastAsia="zh-CN"/>
        </w:rPr>
        <w:sectPr w:rsidR="009324BE">
          <w:pgSz w:w="11910" w:h="16840"/>
          <w:pgMar w:top="1580" w:right="1680" w:bottom="1276" w:left="1680" w:header="720" w:footer="720" w:gutter="0"/>
          <w:cols w:space="720"/>
        </w:sectPr>
      </w:pPr>
    </w:p>
    <w:p w:rsidR="008B110F" w:rsidRPr="004839C5" w:rsidRDefault="008B110F" w:rsidP="008B110F">
      <w:pPr>
        <w:spacing w:line="520" w:lineRule="exact"/>
        <w:jc w:val="center"/>
        <w:outlineLvl w:val="0"/>
        <w:rPr>
          <w:rFonts w:eastAsia="黑体"/>
          <w:sz w:val="32"/>
          <w:szCs w:val="32"/>
          <w:lang w:eastAsia="zh-CN"/>
        </w:rPr>
      </w:pPr>
      <w:r w:rsidRPr="004839C5">
        <w:rPr>
          <w:rFonts w:eastAsia="黑体" w:hint="eastAsia"/>
          <w:sz w:val="32"/>
          <w:szCs w:val="32"/>
          <w:lang w:eastAsia="zh-CN"/>
        </w:rPr>
        <w:lastRenderedPageBreak/>
        <w:t>技术标准和服务要求</w:t>
      </w:r>
    </w:p>
    <w:p w:rsidR="008B110F" w:rsidRDefault="008B110F" w:rsidP="008B110F">
      <w:pPr>
        <w:spacing w:before="16"/>
        <w:rPr>
          <w:rFonts w:ascii="微软雅黑" w:eastAsia="微软雅黑" w:hAnsi="微软雅黑" w:cs="微软雅黑"/>
          <w:sz w:val="5"/>
          <w:szCs w:val="5"/>
          <w:lang w:eastAsia="zh-CN"/>
        </w:rPr>
      </w:pPr>
    </w:p>
    <w:p w:rsidR="008B110F" w:rsidRPr="00F6606B" w:rsidRDefault="008B110F" w:rsidP="008B110F">
      <w:pPr>
        <w:numPr>
          <w:ilvl w:val="0"/>
          <w:numId w:val="3"/>
        </w:numPr>
        <w:spacing w:line="520" w:lineRule="exact"/>
        <w:outlineLvl w:val="0"/>
        <w:rPr>
          <w:rFonts w:eastAsia="黑体"/>
          <w:sz w:val="32"/>
          <w:szCs w:val="32"/>
        </w:rPr>
      </w:pPr>
      <w:proofErr w:type="spellStart"/>
      <w:r w:rsidRPr="00F6606B">
        <w:rPr>
          <w:rFonts w:eastAsia="黑体" w:hint="eastAsia"/>
          <w:sz w:val="32"/>
          <w:szCs w:val="32"/>
        </w:rPr>
        <w:t>采购内容</w:t>
      </w:r>
      <w:proofErr w:type="spellEnd"/>
      <w:r w:rsidRPr="00F6606B">
        <w:rPr>
          <w:rFonts w:eastAsia="黑体" w:hint="eastAsia"/>
          <w:sz w:val="32"/>
          <w:szCs w:val="32"/>
        </w:rPr>
        <w:t>：</w:t>
      </w:r>
      <w:r w:rsidRPr="00F6606B">
        <w:rPr>
          <w:rFonts w:eastAsia="黑体"/>
          <w:sz w:val="32"/>
          <w:szCs w:val="3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01"/>
        <w:gridCol w:w="3545"/>
        <w:gridCol w:w="1275"/>
        <w:gridCol w:w="2467"/>
      </w:tblGrid>
      <w:tr w:rsidR="008B110F" w:rsidRPr="00011670" w:rsidTr="00616C0C">
        <w:trPr>
          <w:trHeight w:val="624"/>
          <w:jc w:val="center"/>
        </w:trPr>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011670" w:rsidRDefault="008B110F" w:rsidP="00FF6DF5">
            <w:pPr>
              <w:adjustRightInd w:val="0"/>
              <w:snapToGrid w:val="0"/>
              <w:spacing w:line="520" w:lineRule="exact"/>
              <w:jc w:val="center"/>
              <w:rPr>
                <w:rFonts w:ascii="仿宋_GB2312" w:eastAsia="仿宋_GB2312"/>
                <w:color w:val="000000"/>
                <w:sz w:val="28"/>
                <w:szCs w:val="28"/>
              </w:rPr>
            </w:pPr>
            <w:proofErr w:type="spellStart"/>
            <w:r w:rsidRPr="00011670">
              <w:rPr>
                <w:rFonts w:ascii="仿宋_GB2312" w:eastAsia="仿宋_GB2312" w:hint="eastAsia"/>
                <w:color w:val="000000"/>
                <w:sz w:val="28"/>
                <w:szCs w:val="28"/>
              </w:rPr>
              <w:t>序号</w:t>
            </w:r>
            <w:proofErr w:type="spellEnd"/>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011670" w:rsidRDefault="007522D4" w:rsidP="00FF6DF5">
            <w:pPr>
              <w:adjustRightInd w:val="0"/>
              <w:snapToGrid w:val="0"/>
              <w:spacing w:line="520" w:lineRule="exact"/>
              <w:jc w:val="center"/>
              <w:rPr>
                <w:rFonts w:ascii="仿宋_GB2312" w:eastAsia="仿宋_GB2312"/>
                <w:color w:val="000000"/>
                <w:sz w:val="28"/>
                <w:szCs w:val="28"/>
              </w:rPr>
            </w:pPr>
            <w:r>
              <w:rPr>
                <w:rFonts w:ascii="仿宋_GB2312" w:eastAsia="仿宋_GB2312" w:hint="eastAsia"/>
                <w:color w:val="000000"/>
                <w:sz w:val="28"/>
                <w:szCs w:val="28"/>
                <w:lang w:eastAsia="zh-CN"/>
              </w:rPr>
              <w:t>服务</w:t>
            </w:r>
            <w:proofErr w:type="spellStart"/>
            <w:r w:rsidR="008B110F" w:rsidRPr="00011670">
              <w:rPr>
                <w:rFonts w:ascii="仿宋_GB2312" w:eastAsia="仿宋_GB2312" w:hint="eastAsia"/>
                <w:color w:val="000000"/>
                <w:sz w:val="28"/>
                <w:szCs w:val="28"/>
              </w:rPr>
              <w:t>名称</w:t>
            </w:r>
            <w:proofErr w:type="spellEnd"/>
          </w:p>
        </w:tc>
        <w:tc>
          <w:tcPr>
            <w:tcW w:w="1782"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011670" w:rsidRDefault="007522D4" w:rsidP="00FF6DF5">
            <w:pPr>
              <w:adjustRightInd w:val="0"/>
              <w:snapToGrid w:val="0"/>
              <w:spacing w:line="520" w:lineRule="exact"/>
              <w:jc w:val="center"/>
              <w:rPr>
                <w:rFonts w:ascii="仿宋_GB2312" w:eastAsia="仿宋_GB2312"/>
                <w:color w:val="000000"/>
                <w:sz w:val="28"/>
                <w:szCs w:val="28"/>
                <w:lang w:eastAsia="zh-CN"/>
              </w:rPr>
            </w:pPr>
            <w:r w:rsidRPr="007522D4">
              <w:rPr>
                <w:rFonts w:ascii="仿宋_GB2312" w:eastAsia="仿宋_GB2312" w:hint="eastAsia"/>
                <w:color w:val="000000"/>
                <w:sz w:val="28"/>
                <w:szCs w:val="28"/>
                <w:lang w:eastAsia="zh-CN"/>
              </w:rPr>
              <w:t>运输</w:t>
            </w:r>
            <w:r>
              <w:rPr>
                <w:rFonts w:ascii="仿宋_GB2312" w:eastAsia="仿宋_GB2312" w:hint="eastAsia"/>
                <w:color w:val="000000"/>
                <w:sz w:val="28"/>
                <w:szCs w:val="28"/>
                <w:lang w:eastAsia="zh-CN"/>
              </w:rPr>
              <w:t>线路</w:t>
            </w:r>
          </w:p>
        </w:tc>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011670" w:rsidRDefault="007522D4" w:rsidP="00FF6DF5">
            <w:pPr>
              <w:adjustRightInd w:val="0"/>
              <w:snapToGrid w:val="0"/>
              <w:spacing w:line="520" w:lineRule="exact"/>
              <w:jc w:val="center"/>
              <w:rPr>
                <w:rFonts w:ascii="仿宋_GB2312" w:eastAsia="仿宋_GB2312"/>
                <w:color w:val="000000"/>
                <w:sz w:val="28"/>
                <w:szCs w:val="28"/>
                <w:lang w:eastAsia="zh-CN"/>
              </w:rPr>
            </w:pPr>
            <w:r>
              <w:rPr>
                <w:rFonts w:ascii="仿宋_GB2312" w:eastAsia="仿宋_GB2312" w:hint="eastAsia"/>
                <w:color w:val="000000"/>
                <w:sz w:val="28"/>
                <w:szCs w:val="28"/>
                <w:lang w:eastAsia="zh-CN"/>
              </w:rPr>
              <w:t>项</w:t>
            </w:r>
          </w:p>
        </w:tc>
        <w:tc>
          <w:tcPr>
            <w:tcW w:w="1240" w:type="pct"/>
            <w:tcBorders>
              <w:top w:val="single" w:sz="4" w:space="0" w:color="auto"/>
              <w:left w:val="single" w:sz="4" w:space="0" w:color="auto"/>
              <w:bottom w:val="single" w:sz="4" w:space="0" w:color="auto"/>
              <w:right w:val="single" w:sz="4" w:space="0" w:color="auto"/>
            </w:tcBorders>
          </w:tcPr>
          <w:p w:rsidR="008B110F" w:rsidRPr="00011670" w:rsidRDefault="007522D4" w:rsidP="00FF6DF5">
            <w:pPr>
              <w:adjustRightInd w:val="0"/>
              <w:snapToGrid w:val="0"/>
              <w:spacing w:line="520" w:lineRule="exact"/>
              <w:jc w:val="center"/>
              <w:rPr>
                <w:rFonts w:ascii="仿宋_GB2312" w:eastAsia="仿宋_GB2312"/>
                <w:color w:val="000000"/>
                <w:sz w:val="28"/>
                <w:szCs w:val="28"/>
                <w:lang w:eastAsia="zh-CN"/>
              </w:rPr>
            </w:pPr>
            <w:r>
              <w:rPr>
                <w:rFonts w:ascii="仿宋_GB2312" w:eastAsia="仿宋_GB2312" w:hint="eastAsia"/>
                <w:color w:val="000000"/>
                <w:sz w:val="28"/>
                <w:szCs w:val="28"/>
                <w:lang w:eastAsia="zh-CN"/>
              </w:rPr>
              <w:t>价格</w:t>
            </w:r>
          </w:p>
        </w:tc>
      </w:tr>
      <w:tr w:rsidR="008B110F" w:rsidRPr="00011670" w:rsidTr="00616C0C">
        <w:trPr>
          <w:trHeight w:val="624"/>
          <w:jc w:val="center"/>
        </w:trPr>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2A28E3" w:rsidRDefault="008B110F" w:rsidP="00FF6DF5">
            <w:pPr>
              <w:adjustRightInd w:val="0"/>
              <w:snapToGrid w:val="0"/>
              <w:spacing w:line="520" w:lineRule="exact"/>
              <w:jc w:val="center"/>
              <w:rPr>
                <w:rFonts w:ascii="仿宋_GB2312" w:eastAsia="仿宋_GB2312"/>
                <w:color w:val="000000"/>
                <w:sz w:val="28"/>
                <w:szCs w:val="28"/>
              </w:rPr>
            </w:pPr>
            <w:r w:rsidRPr="002A28E3">
              <w:rPr>
                <w:rFonts w:ascii="仿宋_GB2312" w:eastAsia="仿宋_GB2312" w:hint="eastAsia"/>
                <w:color w:val="000000"/>
                <w:sz w:val="28"/>
                <w:szCs w:val="28"/>
              </w:rPr>
              <w:t>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2A28E3" w:rsidRDefault="007522D4" w:rsidP="00FF6DF5">
            <w:pPr>
              <w:adjustRightInd w:val="0"/>
              <w:snapToGrid w:val="0"/>
              <w:spacing w:line="520" w:lineRule="exact"/>
              <w:jc w:val="center"/>
              <w:rPr>
                <w:rFonts w:ascii="仿宋_GB2312" w:eastAsia="仿宋_GB2312"/>
                <w:color w:val="000000"/>
                <w:sz w:val="28"/>
                <w:szCs w:val="28"/>
                <w:lang w:eastAsia="zh-CN"/>
              </w:rPr>
            </w:pPr>
            <w:r w:rsidRPr="007522D4">
              <w:rPr>
                <w:rFonts w:ascii="仿宋_GB2312" w:eastAsia="仿宋_GB2312" w:hint="eastAsia"/>
                <w:color w:val="000000"/>
                <w:sz w:val="28"/>
                <w:szCs w:val="28"/>
                <w:lang w:eastAsia="zh-CN"/>
              </w:rPr>
              <w:t>运输服务</w:t>
            </w:r>
          </w:p>
        </w:tc>
        <w:tc>
          <w:tcPr>
            <w:tcW w:w="1782"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7522D4" w:rsidRDefault="007522D4" w:rsidP="00FF6DF5">
            <w:pPr>
              <w:adjustRightInd w:val="0"/>
              <w:snapToGrid w:val="0"/>
              <w:spacing w:line="520" w:lineRule="exact"/>
              <w:jc w:val="center"/>
              <w:rPr>
                <w:rFonts w:ascii="仿宋_GB2312" w:eastAsiaTheme="minorEastAsia"/>
                <w:color w:val="000000"/>
                <w:sz w:val="28"/>
                <w:szCs w:val="28"/>
                <w:lang w:eastAsia="zh-CN"/>
              </w:rPr>
            </w:pPr>
            <w:r w:rsidRPr="00D20389">
              <w:rPr>
                <w:rFonts w:ascii="仿宋_GB2312" w:hAnsi="宋体" w:hint="eastAsia"/>
                <w:lang w:eastAsia="zh-CN"/>
              </w:rPr>
              <w:t>青海省海西蒙古族藏族自治州格尔木市清水泉</w:t>
            </w:r>
            <w:r>
              <w:rPr>
                <w:rFonts w:ascii="仿宋_GB2312" w:eastAsiaTheme="minorEastAsia" w:hAnsi="宋体" w:hint="eastAsia"/>
                <w:lang w:eastAsia="zh-CN"/>
              </w:rPr>
              <w:t>-</w:t>
            </w:r>
            <w:r w:rsidRPr="0062253C">
              <w:rPr>
                <w:rFonts w:ascii="仿宋_GB2312" w:hint="eastAsia"/>
                <w:lang w:eastAsia="zh-CN"/>
              </w:rPr>
              <w:t>湖南省长沙市开福区德雅路</w:t>
            </w:r>
            <w:r w:rsidRPr="0062253C">
              <w:rPr>
                <w:rFonts w:ascii="仿宋_GB2312" w:hint="eastAsia"/>
                <w:lang w:eastAsia="zh-CN"/>
              </w:rPr>
              <w:t>109</w:t>
            </w:r>
            <w:r w:rsidRPr="0062253C">
              <w:rPr>
                <w:rFonts w:ascii="仿宋_GB2312" w:hint="eastAsia"/>
                <w:lang w:eastAsia="zh-CN"/>
              </w:rPr>
              <w:t>号</w:t>
            </w:r>
          </w:p>
        </w:tc>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rsidR="008B110F" w:rsidRPr="002A28E3" w:rsidRDefault="008B110F" w:rsidP="00FF6DF5">
            <w:pPr>
              <w:widowControl/>
              <w:adjustRightInd w:val="0"/>
              <w:snapToGrid w:val="0"/>
              <w:spacing w:line="520" w:lineRule="exact"/>
              <w:jc w:val="center"/>
              <w:rPr>
                <w:rFonts w:ascii="仿宋_GB2312" w:eastAsia="仿宋_GB2312"/>
                <w:color w:val="000000"/>
                <w:sz w:val="28"/>
                <w:szCs w:val="28"/>
              </w:rPr>
            </w:pPr>
            <w:r>
              <w:rPr>
                <w:rFonts w:ascii="仿宋_GB2312" w:eastAsia="仿宋_GB2312" w:hint="eastAsia"/>
                <w:color w:val="000000"/>
                <w:sz w:val="28"/>
                <w:szCs w:val="28"/>
              </w:rPr>
              <w:t>1</w:t>
            </w:r>
          </w:p>
        </w:tc>
        <w:tc>
          <w:tcPr>
            <w:tcW w:w="1240" w:type="pct"/>
            <w:tcBorders>
              <w:top w:val="single" w:sz="4" w:space="0" w:color="auto"/>
              <w:left w:val="single" w:sz="4" w:space="0" w:color="auto"/>
              <w:bottom w:val="single" w:sz="4" w:space="0" w:color="auto"/>
              <w:right w:val="single" w:sz="4" w:space="0" w:color="auto"/>
            </w:tcBorders>
            <w:vAlign w:val="center"/>
          </w:tcPr>
          <w:p w:rsidR="008B110F" w:rsidRPr="00BD25D8" w:rsidRDefault="008B110F" w:rsidP="00FF6DF5">
            <w:pPr>
              <w:adjustRightInd w:val="0"/>
              <w:snapToGrid w:val="0"/>
              <w:spacing w:line="520" w:lineRule="exact"/>
              <w:jc w:val="center"/>
              <w:rPr>
                <w:rFonts w:ascii="仿宋_GB2312" w:eastAsia="仿宋_GB2312"/>
                <w:color w:val="000000"/>
                <w:sz w:val="28"/>
                <w:szCs w:val="28"/>
              </w:rPr>
            </w:pPr>
          </w:p>
        </w:tc>
      </w:tr>
      <w:tr w:rsidR="007522D4" w:rsidRPr="00011670" w:rsidTr="00616C0C">
        <w:trPr>
          <w:trHeight w:val="624"/>
          <w:jc w:val="center"/>
        </w:trPr>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7522D4" w:rsidRPr="002A28E3" w:rsidRDefault="007522D4" w:rsidP="00FF6DF5">
            <w:pPr>
              <w:adjustRightInd w:val="0"/>
              <w:snapToGrid w:val="0"/>
              <w:spacing w:line="520" w:lineRule="exact"/>
              <w:jc w:val="center"/>
              <w:rPr>
                <w:rFonts w:ascii="仿宋_GB2312" w:eastAsia="仿宋_GB2312"/>
                <w:color w:val="000000"/>
                <w:sz w:val="28"/>
                <w:szCs w:val="28"/>
                <w:lang w:eastAsia="zh-CN"/>
              </w:rPr>
            </w:pPr>
            <w:r>
              <w:rPr>
                <w:rFonts w:ascii="仿宋_GB2312" w:eastAsia="仿宋_GB2312" w:hint="eastAsia"/>
                <w:color w:val="000000"/>
                <w:sz w:val="28"/>
                <w:szCs w:val="28"/>
                <w:lang w:eastAsia="zh-CN"/>
              </w:rPr>
              <w:t>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7522D4" w:rsidRPr="007522D4" w:rsidRDefault="007522D4" w:rsidP="00FF6DF5">
            <w:pPr>
              <w:adjustRightInd w:val="0"/>
              <w:snapToGrid w:val="0"/>
              <w:spacing w:line="520" w:lineRule="exact"/>
              <w:jc w:val="center"/>
              <w:rPr>
                <w:rFonts w:ascii="仿宋_GB2312" w:eastAsia="仿宋_GB2312"/>
                <w:color w:val="000000"/>
                <w:sz w:val="28"/>
                <w:szCs w:val="28"/>
                <w:lang w:eastAsia="zh-CN"/>
              </w:rPr>
            </w:pPr>
            <w:r w:rsidRPr="007522D4">
              <w:rPr>
                <w:rFonts w:ascii="仿宋_GB2312" w:eastAsia="仿宋_GB2312" w:hint="eastAsia"/>
                <w:color w:val="000000"/>
                <w:sz w:val="28"/>
                <w:szCs w:val="28"/>
                <w:lang w:eastAsia="zh-CN"/>
              </w:rPr>
              <w:t>运输服务</w:t>
            </w:r>
          </w:p>
        </w:tc>
        <w:tc>
          <w:tcPr>
            <w:tcW w:w="1782" w:type="pct"/>
            <w:tcBorders>
              <w:top w:val="single" w:sz="4" w:space="0" w:color="auto"/>
              <w:left w:val="single" w:sz="4" w:space="0" w:color="auto"/>
              <w:bottom w:val="single" w:sz="4" w:space="0" w:color="auto"/>
              <w:right w:val="single" w:sz="4" w:space="0" w:color="auto"/>
            </w:tcBorders>
            <w:shd w:val="clear" w:color="auto" w:fill="auto"/>
            <w:vAlign w:val="center"/>
          </w:tcPr>
          <w:p w:rsidR="007522D4" w:rsidRPr="007522D4" w:rsidRDefault="007522D4" w:rsidP="00FF6DF5">
            <w:pPr>
              <w:adjustRightInd w:val="0"/>
              <w:snapToGrid w:val="0"/>
              <w:spacing w:line="520" w:lineRule="exact"/>
              <w:jc w:val="center"/>
              <w:rPr>
                <w:rFonts w:ascii="仿宋_GB2312" w:eastAsiaTheme="minorEastAsia" w:hAnsi="宋体"/>
                <w:i/>
                <w:lang w:eastAsia="zh-CN"/>
              </w:rPr>
            </w:pPr>
            <w:r w:rsidRPr="00D20389">
              <w:rPr>
                <w:rFonts w:ascii="仿宋_GB2312" w:hAnsi="宋体" w:hint="eastAsia"/>
                <w:lang w:eastAsia="zh-CN"/>
              </w:rPr>
              <w:t>新疆维吾尔自治区巴音</w:t>
            </w:r>
            <w:proofErr w:type="gramStart"/>
            <w:r w:rsidRPr="00D20389">
              <w:rPr>
                <w:rFonts w:ascii="仿宋_GB2312" w:hAnsi="宋体" w:hint="eastAsia"/>
                <w:lang w:eastAsia="zh-CN"/>
              </w:rPr>
              <w:t>郭</w:t>
            </w:r>
            <w:proofErr w:type="gramEnd"/>
            <w:r w:rsidRPr="00D20389">
              <w:rPr>
                <w:rFonts w:ascii="仿宋_GB2312" w:hAnsi="宋体" w:hint="eastAsia"/>
                <w:lang w:eastAsia="zh-CN"/>
              </w:rPr>
              <w:t>楞蒙古自治州若羌县</w:t>
            </w:r>
            <w:r>
              <w:rPr>
                <w:rFonts w:ascii="仿宋_GB2312" w:eastAsiaTheme="minorEastAsia" w:hAnsi="宋体" w:hint="eastAsia"/>
                <w:lang w:eastAsia="zh-CN"/>
              </w:rPr>
              <w:t>-</w:t>
            </w:r>
            <w:r w:rsidRPr="0062253C">
              <w:rPr>
                <w:rFonts w:ascii="仿宋_GB2312" w:hint="eastAsia"/>
                <w:lang w:eastAsia="zh-CN"/>
              </w:rPr>
              <w:t>湖南省长沙市开福区德雅路</w:t>
            </w:r>
            <w:r w:rsidRPr="0062253C">
              <w:rPr>
                <w:rFonts w:ascii="仿宋_GB2312" w:hint="eastAsia"/>
                <w:lang w:eastAsia="zh-CN"/>
              </w:rPr>
              <w:t>109</w:t>
            </w:r>
            <w:r w:rsidRPr="0062253C">
              <w:rPr>
                <w:rFonts w:ascii="仿宋_GB2312" w:hint="eastAsia"/>
                <w:lang w:eastAsia="zh-CN"/>
              </w:rPr>
              <w:t>号</w:t>
            </w:r>
          </w:p>
        </w:tc>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rsidR="007522D4" w:rsidRDefault="007522D4" w:rsidP="00FF6DF5">
            <w:pPr>
              <w:widowControl/>
              <w:adjustRightInd w:val="0"/>
              <w:snapToGrid w:val="0"/>
              <w:spacing w:line="520" w:lineRule="exact"/>
              <w:jc w:val="center"/>
              <w:rPr>
                <w:rFonts w:ascii="仿宋_GB2312" w:eastAsia="仿宋_GB2312"/>
                <w:color w:val="000000"/>
                <w:sz w:val="28"/>
                <w:szCs w:val="28"/>
                <w:lang w:eastAsia="zh-CN"/>
              </w:rPr>
            </w:pPr>
            <w:r>
              <w:rPr>
                <w:rFonts w:ascii="仿宋_GB2312" w:eastAsia="仿宋_GB2312" w:hint="eastAsia"/>
                <w:color w:val="000000"/>
                <w:sz w:val="28"/>
                <w:szCs w:val="28"/>
                <w:lang w:eastAsia="zh-CN"/>
              </w:rPr>
              <w:t>1</w:t>
            </w:r>
          </w:p>
        </w:tc>
        <w:tc>
          <w:tcPr>
            <w:tcW w:w="1240" w:type="pct"/>
            <w:tcBorders>
              <w:top w:val="single" w:sz="4" w:space="0" w:color="auto"/>
              <w:left w:val="single" w:sz="4" w:space="0" w:color="auto"/>
              <w:bottom w:val="single" w:sz="4" w:space="0" w:color="auto"/>
              <w:right w:val="single" w:sz="4" w:space="0" w:color="auto"/>
            </w:tcBorders>
            <w:vAlign w:val="center"/>
          </w:tcPr>
          <w:p w:rsidR="007522D4" w:rsidRPr="00BD25D8" w:rsidRDefault="007522D4" w:rsidP="00FF6DF5">
            <w:pPr>
              <w:adjustRightInd w:val="0"/>
              <w:snapToGrid w:val="0"/>
              <w:spacing w:line="520" w:lineRule="exact"/>
              <w:jc w:val="center"/>
              <w:rPr>
                <w:rFonts w:ascii="仿宋_GB2312" w:eastAsia="仿宋_GB2312"/>
                <w:color w:val="000000"/>
                <w:sz w:val="28"/>
                <w:szCs w:val="28"/>
                <w:lang w:eastAsia="zh-CN"/>
              </w:rPr>
            </w:pPr>
          </w:p>
        </w:tc>
      </w:tr>
      <w:tr w:rsidR="007522D4" w:rsidRPr="00011670" w:rsidTr="007522D4">
        <w:trPr>
          <w:trHeight w:val="62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7522D4" w:rsidRDefault="007522D4" w:rsidP="007522D4">
            <w:pPr>
              <w:adjustRightInd w:val="0"/>
              <w:snapToGrid w:val="0"/>
              <w:spacing w:line="520" w:lineRule="exact"/>
              <w:rPr>
                <w:rFonts w:ascii="仿宋_GB2312" w:eastAsia="仿宋_GB2312"/>
                <w:color w:val="000000"/>
                <w:sz w:val="28"/>
                <w:szCs w:val="28"/>
                <w:lang w:eastAsia="zh-CN"/>
              </w:rPr>
            </w:pPr>
            <w:r>
              <w:rPr>
                <w:rFonts w:ascii="仿宋_GB2312" w:eastAsia="仿宋_GB2312" w:hint="eastAsia"/>
                <w:color w:val="000000"/>
                <w:sz w:val="28"/>
                <w:szCs w:val="28"/>
                <w:lang w:eastAsia="zh-CN"/>
              </w:rPr>
              <w:t>总价： 小写：</w:t>
            </w:r>
          </w:p>
          <w:p w:rsidR="007522D4" w:rsidRPr="00BD25D8" w:rsidRDefault="007522D4" w:rsidP="007522D4">
            <w:pPr>
              <w:adjustRightInd w:val="0"/>
              <w:snapToGrid w:val="0"/>
              <w:spacing w:line="520" w:lineRule="exact"/>
              <w:rPr>
                <w:rFonts w:ascii="仿宋_GB2312" w:eastAsia="仿宋_GB2312"/>
                <w:color w:val="000000"/>
                <w:sz w:val="28"/>
                <w:szCs w:val="28"/>
                <w:lang w:eastAsia="zh-CN"/>
              </w:rPr>
            </w:pPr>
            <w:r>
              <w:rPr>
                <w:rFonts w:ascii="仿宋_GB2312" w:eastAsia="仿宋_GB2312" w:hint="eastAsia"/>
                <w:color w:val="000000"/>
                <w:sz w:val="28"/>
                <w:szCs w:val="28"/>
                <w:lang w:eastAsia="zh-CN"/>
              </w:rPr>
              <w:t xml:space="preserve">       大写：</w:t>
            </w:r>
          </w:p>
        </w:tc>
      </w:tr>
    </w:tbl>
    <w:p w:rsidR="008B110F" w:rsidRPr="00F6606B" w:rsidRDefault="00853A3C" w:rsidP="008B110F">
      <w:pPr>
        <w:numPr>
          <w:ilvl w:val="0"/>
          <w:numId w:val="3"/>
        </w:numPr>
        <w:spacing w:line="520" w:lineRule="exact"/>
        <w:outlineLvl w:val="0"/>
        <w:rPr>
          <w:rFonts w:eastAsia="黑体"/>
          <w:sz w:val="32"/>
          <w:szCs w:val="32"/>
        </w:rPr>
      </w:pPr>
      <w:r>
        <w:rPr>
          <w:rFonts w:eastAsia="黑体" w:hint="eastAsia"/>
          <w:sz w:val="32"/>
          <w:szCs w:val="32"/>
          <w:lang w:eastAsia="zh-CN"/>
        </w:rPr>
        <w:t>服务内容要求</w:t>
      </w:r>
    </w:p>
    <w:p w:rsidR="008B110F" w:rsidRDefault="00853A3C" w:rsidP="00853A3C">
      <w:pPr>
        <w:tabs>
          <w:tab w:val="left" w:pos="960"/>
        </w:tabs>
        <w:spacing w:line="520" w:lineRule="exact"/>
        <w:ind w:firstLineChars="200" w:firstLine="640"/>
        <w:rPr>
          <w:rFonts w:ascii="仿宋_GB2312" w:eastAsia="仿宋_GB2312"/>
          <w:sz w:val="32"/>
          <w:szCs w:val="32"/>
          <w:lang w:eastAsia="zh-CN"/>
        </w:rPr>
      </w:pPr>
      <w:r>
        <w:rPr>
          <w:rFonts w:ascii="仿宋_GB2312" w:eastAsia="仿宋_GB2312" w:hint="eastAsia"/>
          <w:sz w:val="32"/>
          <w:szCs w:val="32"/>
          <w:lang w:eastAsia="zh-CN"/>
        </w:rPr>
        <w:t>1.</w:t>
      </w:r>
      <w:r w:rsidRPr="00853A3C">
        <w:rPr>
          <w:rFonts w:ascii="仿宋_GB2312" w:eastAsia="仿宋_GB2312" w:hint="eastAsia"/>
          <w:sz w:val="32"/>
          <w:szCs w:val="32"/>
          <w:lang w:eastAsia="zh-CN"/>
        </w:rPr>
        <w:t>设备运输服务：挂车</w:t>
      </w:r>
      <w:r w:rsidRPr="00853A3C">
        <w:rPr>
          <w:rFonts w:ascii="仿宋_GB2312" w:eastAsia="仿宋_GB2312"/>
          <w:sz w:val="32"/>
          <w:szCs w:val="32"/>
          <w:lang w:eastAsia="zh-CN"/>
        </w:rPr>
        <w:t>2</w:t>
      </w:r>
      <w:r w:rsidRPr="00853A3C">
        <w:rPr>
          <w:rFonts w:ascii="仿宋_GB2312" w:eastAsia="仿宋_GB2312" w:hint="eastAsia"/>
          <w:sz w:val="32"/>
          <w:szCs w:val="32"/>
          <w:lang w:eastAsia="zh-CN"/>
        </w:rPr>
        <w:t>辆（长度</w:t>
      </w:r>
      <w:r w:rsidRPr="00853A3C">
        <w:rPr>
          <w:rFonts w:ascii="仿宋_GB2312" w:eastAsia="仿宋_GB2312"/>
          <w:sz w:val="32"/>
          <w:szCs w:val="32"/>
          <w:lang w:eastAsia="zh-CN"/>
        </w:rPr>
        <w:t>17.5</w:t>
      </w:r>
      <w:r w:rsidRPr="00853A3C">
        <w:rPr>
          <w:rFonts w:ascii="仿宋_GB2312" w:eastAsia="仿宋_GB2312" w:hint="eastAsia"/>
          <w:sz w:val="32"/>
          <w:szCs w:val="32"/>
          <w:lang w:eastAsia="zh-CN"/>
        </w:rPr>
        <w:t>米左右，高度</w:t>
      </w:r>
      <w:r w:rsidRPr="00853A3C">
        <w:rPr>
          <w:rFonts w:ascii="仿宋_GB2312" w:eastAsia="仿宋_GB2312"/>
          <w:sz w:val="32"/>
          <w:szCs w:val="32"/>
          <w:lang w:eastAsia="zh-CN"/>
        </w:rPr>
        <w:t>2.5</w:t>
      </w:r>
      <w:r w:rsidRPr="00853A3C">
        <w:rPr>
          <w:rFonts w:ascii="仿宋_GB2312" w:eastAsia="仿宋_GB2312" w:hint="eastAsia"/>
          <w:sz w:val="32"/>
          <w:szCs w:val="32"/>
          <w:lang w:eastAsia="zh-CN"/>
        </w:rPr>
        <w:t>米左右）</w:t>
      </w:r>
      <w:r w:rsidR="00616C0C" w:rsidRPr="00853A3C">
        <w:rPr>
          <w:rFonts w:ascii="仿宋_GB2312" w:eastAsia="仿宋_GB2312" w:hAnsi="宋体" w:cs="宋体" w:hint="eastAsia"/>
          <w:sz w:val="32"/>
          <w:szCs w:val="32"/>
          <w:lang w:eastAsia="zh-CN"/>
        </w:rPr>
        <w:t>和</w:t>
      </w:r>
      <w:r w:rsidR="00616C0C" w:rsidRPr="00853A3C">
        <w:rPr>
          <w:rFonts w:ascii="仿宋_GB2312" w:eastAsia="仿宋_GB2312"/>
          <w:sz w:val="32"/>
          <w:szCs w:val="32"/>
          <w:lang w:eastAsia="zh-CN"/>
        </w:rPr>
        <w:t>1</w:t>
      </w:r>
      <w:r w:rsidR="00616C0C" w:rsidRPr="00853A3C">
        <w:rPr>
          <w:rFonts w:ascii="仿宋_GB2312" w:eastAsia="仿宋_GB2312" w:hAnsi="宋体" w:cs="宋体" w:hint="eastAsia"/>
          <w:sz w:val="32"/>
          <w:szCs w:val="32"/>
          <w:lang w:eastAsia="zh-CN"/>
        </w:rPr>
        <w:t>辆商务车</w:t>
      </w:r>
      <w:r w:rsidR="005B498B">
        <w:rPr>
          <w:rFonts w:ascii="仿宋_GB2312" w:eastAsia="仿宋_GB2312" w:hAnsi="宋体" w:cs="宋体" w:hint="eastAsia"/>
          <w:sz w:val="32"/>
          <w:szCs w:val="32"/>
          <w:lang w:eastAsia="zh-CN"/>
        </w:rPr>
        <w:t>（商务车需从</w:t>
      </w:r>
      <w:r w:rsidR="005B498B" w:rsidRPr="005B498B">
        <w:rPr>
          <w:rFonts w:ascii="仿宋_GB2312" w:eastAsia="仿宋_GB2312" w:hAnsi="宋体" w:cs="宋体" w:hint="eastAsia"/>
          <w:sz w:val="32"/>
          <w:szCs w:val="32"/>
          <w:lang w:eastAsia="zh-CN"/>
        </w:rPr>
        <w:t>新疆维吾尔自治区巴音</w:t>
      </w:r>
      <w:proofErr w:type="gramStart"/>
      <w:r w:rsidR="005B498B" w:rsidRPr="005B498B">
        <w:rPr>
          <w:rFonts w:ascii="仿宋_GB2312" w:eastAsia="仿宋_GB2312" w:hAnsi="宋体" w:cs="宋体" w:hint="eastAsia"/>
          <w:sz w:val="32"/>
          <w:szCs w:val="32"/>
          <w:lang w:eastAsia="zh-CN"/>
        </w:rPr>
        <w:t>郭</w:t>
      </w:r>
      <w:proofErr w:type="gramEnd"/>
      <w:r w:rsidR="005B498B" w:rsidRPr="005B498B">
        <w:rPr>
          <w:rFonts w:ascii="仿宋_GB2312" w:eastAsia="仿宋_GB2312" w:hAnsi="宋体" w:cs="宋体" w:hint="eastAsia"/>
          <w:sz w:val="32"/>
          <w:szCs w:val="32"/>
          <w:lang w:eastAsia="zh-CN"/>
        </w:rPr>
        <w:t>楞蒙古自治州若羌县</w:t>
      </w:r>
      <w:r w:rsidR="005B498B">
        <w:rPr>
          <w:rFonts w:ascii="仿宋_GB2312" w:eastAsia="仿宋_GB2312" w:hAnsi="宋体" w:cs="宋体" w:hint="eastAsia"/>
          <w:sz w:val="32"/>
          <w:szCs w:val="32"/>
          <w:lang w:eastAsia="zh-CN"/>
        </w:rPr>
        <w:t>在经</w:t>
      </w:r>
      <w:r w:rsidR="005B498B" w:rsidRPr="005B498B">
        <w:rPr>
          <w:rFonts w:ascii="仿宋_GB2312" w:eastAsia="仿宋_GB2312" w:hAnsi="宋体" w:cs="宋体" w:hint="eastAsia"/>
          <w:sz w:val="32"/>
          <w:szCs w:val="32"/>
          <w:lang w:eastAsia="zh-CN"/>
        </w:rPr>
        <w:t>青海省海西蒙古族藏族自治州格尔木市</w:t>
      </w:r>
      <w:proofErr w:type="gramStart"/>
      <w:r w:rsidR="005B498B" w:rsidRPr="005B498B">
        <w:rPr>
          <w:rFonts w:ascii="仿宋_GB2312" w:eastAsia="仿宋_GB2312" w:hAnsi="宋体" w:cs="宋体" w:hint="eastAsia"/>
          <w:sz w:val="32"/>
          <w:szCs w:val="32"/>
          <w:lang w:eastAsia="zh-CN"/>
        </w:rPr>
        <w:t>清水泉</w:t>
      </w:r>
      <w:r w:rsidR="005B498B">
        <w:rPr>
          <w:rFonts w:ascii="仿宋_GB2312" w:eastAsia="仿宋_GB2312" w:hAnsi="宋体" w:cs="宋体" w:hint="eastAsia"/>
          <w:sz w:val="32"/>
          <w:szCs w:val="32"/>
          <w:lang w:eastAsia="zh-CN"/>
        </w:rPr>
        <w:t>回长沙</w:t>
      </w:r>
      <w:proofErr w:type="gramEnd"/>
      <w:r w:rsidR="005B498B">
        <w:rPr>
          <w:rFonts w:ascii="仿宋_GB2312" w:eastAsia="仿宋_GB2312" w:hAnsi="宋体" w:cs="宋体" w:hint="eastAsia"/>
          <w:sz w:val="32"/>
          <w:szCs w:val="32"/>
          <w:lang w:eastAsia="zh-CN"/>
        </w:rPr>
        <w:t>）</w:t>
      </w:r>
      <w:r w:rsidR="00616C0C" w:rsidRPr="00853A3C">
        <w:rPr>
          <w:rFonts w:ascii="仿宋_GB2312" w:eastAsia="仿宋_GB2312" w:hAnsi="宋体" w:cs="宋体" w:hint="eastAsia"/>
          <w:sz w:val="32"/>
          <w:szCs w:val="32"/>
          <w:lang w:eastAsia="zh-CN"/>
        </w:rPr>
        <w:t>，需</w:t>
      </w:r>
      <w:proofErr w:type="gramStart"/>
      <w:r w:rsidR="00616C0C" w:rsidRPr="00853A3C">
        <w:rPr>
          <w:rFonts w:ascii="仿宋_GB2312" w:eastAsia="仿宋_GB2312" w:hAnsi="宋体" w:cs="宋体" w:hint="eastAsia"/>
          <w:sz w:val="32"/>
          <w:szCs w:val="32"/>
          <w:lang w:eastAsia="zh-CN"/>
        </w:rPr>
        <w:t>经安全</w:t>
      </w:r>
      <w:proofErr w:type="gramEnd"/>
      <w:r w:rsidR="00616C0C" w:rsidRPr="00853A3C">
        <w:rPr>
          <w:rFonts w:ascii="仿宋_GB2312" w:eastAsia="仿宋_GB2312" w:hAnsi="宋体" w:cs="宋体" w:hint="eastAsia"/>
          <w:sz w:val="32"/>
          <w:szCs w:val="32"/>
          <w:lang w:eastAsia="zh-CN"/>
        </w:rPr>
        <w:t>技术检验合格的车辆</w:t>
      </w:r>
      <w:r w:rsidR="00850230">
        <w:rPr>
          <w:rFonts w:ascii="仿宋_GB2312" w:eastAsia="仿宋_GB2312" w:hint="eastAsia"/>
          <w:sz w:val="32"/>
          <w:szCs w:val="32"/>
          <w:lang w:eastAsia="zh-CN"/>
        </w:rPr>
        <w:t>,每台车要求2个司机。</w:t>
      </w:r>
    </w:p>
    <w:p w:rsidR="00853A3C" w:rsidRPr="00853A3C" w:rsidRDefault="00853A3C" w:rsidP="00616C0C">
      <w:pPr>
        <w:tabs>
          <w:tab w:val="left" w:pos="960"/>
        </w:tabs>
        <w:spacing w:line="520" w:lineRule="exact"/>
        <w:ind w:firstLineChars="200" w:firstLine="640"/>
        <w:rPr>
          <w:rFonts w:ascii="仿宋_GB2312" w:eastAsia="仿宋_GB2312"/>
          <w:sz w:val="32"/>
          <w:szCs w:val="32"/>
          <w:lang w:eastAsia="zh-CN"/>
        </w:rPr>
      </w:pPr>
      <w:r>
        <w:rPr>
          <w:rFonts w:ascii="仿宋_GB2312" w:eastAsia="仿宋_GB2312" w:hint="eastAsia"/>
          <w:sz w:val="32"/>
          <w:szCs w:val="32"/>
          <w:lang w:eastAsia="zh-CN"/>
        </w:rPr>
        <w:t>2.</w:t>
      </w:r>
      <w:r w:rsidRPr="00853A3C">
        <w:rPr>
          <w:rFonts w:ascii="仿宋_GB2312" w:eastAsia="仿宋_GB2312" w:hAnsi="宋体" w:cs="宋体" w:hint="eastAsia"/>
          <w:sz w:val="32"/>
          <w:szCs w:val="32"/>
          <w:lang w:eastAsia="zh-CN"/>
        </w:rPr>
        <w:t>运输公司：承运公司车队应具备营业执照、汽车租赁经营许可证等相关运营资质，符合法律法规要求的其它必要条件。为确保运输任务安全、可靠，承运公司车队选取应具有运载装备车辆或大型设备运输经验</w:t>
      </w:r>
      <w:r w:rsidR="00850230">
        <w:rPr>
          <w:rFonts w:ascii="仿宋_GB2312" w:eastAsia="仿宋_GB2312" w:hAnsi="宋体" w:cs="宋体" w:hint="eastAsia"/>
          <w:sz w:val="32"/>
          <w:szCs w:val="32"/>
          <w:lang w:eastAsia="zh-CN"/>
        </w:rPr>
        <w:t>者，必须利用防滑块加绑带固定在车体上，保证车辆运输过程中不滑动</w:t>
      </w:r>
      <w:r w:rsidRPr="00853A3C">
        <w:rPr>
          <w:rFonts w:ascii="仿宋_GB2312" w:eastAsia="仿宋_GB2312" w:hAnsi="宋体" w:cs="宋体" w:hint="eastAsia"/>
          <w:sz w:val="32"/>
          <w:szCs w:val="32"/>
          <w:lang w:eastAsia="zh-CN"/>
        </w:rPr>
        <w:t>。</w:t>
      </w:r>
      <w:r w:rsidR="00616C0C" w:rsidRPr="00853A3C">
        <w:rPr>
          <w:rFonts w:ascii="仿宋_GB2312" w:eastAsia="仿宋_GB2312"/>
          <w:sz w:val="32"/>
          <w:szCs w:val="32"/>
          <w:lang w:eastAsia="zh-CN"/>
        </w:rPr>
        <w:t xml:space="preserve"> </w:t>
      </w:r>
    </w:p>
    <w:p w:rsidR="00853A3C" w:rsidRPr="00853A3C" w:rsidRDefault="00853A3C" w:rsidP="00853A3C">
      <w:pPr>
        <w:tabs>
          <w:tab w:val="left" w:pos="960"/>
        </w:tabs>
        <w:spacing w:line="520" w:lineRule="exact"/>
        <w:ind w:firstLineChars="200" w:firstLine="640"/>
        <w:rPr>
          <w:rFonts w:ascii="仿宋_GB2312" w:eastAsia="仿宋_GB2312"/>
          <w:sz w:val="32"/>
          <w:szCs w:val="32"/>
          <w:lang w:eastAsia="zh-CN"/>
        </w:rPr>
      </w:pPr>
      <w:r w:rsidRPr="00853A3C">
        <w:rPr>
          <w:rFonts w:ascii="仿宋_GB2312" w:eastAsia="仿宋_GB2312" w:hAnsi="宋体" w:cs="宋体" w:hint="eastAsia"/>
          <w:sz w:val="32"/>
          <w:szCs w:val="32"/>
          <w:lang w:eastAsia="zh-CN"/>
        </w:rPr>
        <w:t>运输公司应具有运载装备车辆或大型设备运输经验，必须利用防滑块加绑带固定在车体上，保证车辆运输过程中不滑动，安装方式如下图。</w:t>
      </w:r>
    </w:p>
    <w:p w:rsidR="00853A3C" w:rsidRPr="00853A3C" w:rsidRDefault="00616C0C" w:rsidP="00853A3C">
      <w:pPr>
        <w:tabs>
          <w:tab w:val="left" w:pos="960"/>
        </w:tabs>
        <w:spacing w:line="520" w:lineRule="exact"/>
        <w:ind w:firstLineChars="200" w:firstLine="640"/>
        <w:rPr>
          <w:rFonts w:ascii="仿宋_GB2312" w:eastAsia="仿宋_GB2312"/>
          <w:sz w:val="32"/>
          <w:szCs w:val="32"/>
          <w:lang w:eastAsia="zh-CN"/>
        </w:rPr>
      </w:pPr>
      <w:r>
        <w:rPr>
          <w:rFonts w:ascii="仿宋_GB2312" w:eastAsia="仿宋_GB2312" w:hint="eastAsia"/>
          <w:sz w:val="32"/>
          <w:szCs w:val="32"/>
          <w:lang w:eastAsia="zh-CN"/>
        </w:rPr>
        <w:t>3.</w:t>
      </w:r>
      <w:r w:rsidR="00853A3C" w:rsidRPr="00853A3C">
        <w:rPr>
          <w:rFonts w:ascii="仿宋_GB2312" w:eastAsia="仿宋_GB2312" w:hAnsi="宋体" w:cs="宋体" w:hint="eastAsia"/>
          <w:sz w:val="32"/>
          <w:szCs w:val="32"/>
          <w:lang w:eastAsia="zh-CN"/>
        </w:rPr>
        <w:t>运输车辆司机：</w:t>
      </w:r>
      <w:r w:rsidR="00853A3C" w:rsidRPr="00853A3C">
        <w:rPr>
          <w:rFonts w:ascii="仿宋_GB2312" w:eastAsia="仿宋_GB2312"/>
          <w:sz w:val="32"/>
          <w:szCs w:val="32"/>
          <w:lang w:eastAsia="zh-CN"/>
        </w:rPr>
        <w:t>50</w:t>
      </w:r>
      <w:r w:rsidR="00853A3C" w:rsidRPr="00853A3C">
        <w:rPr>
          <w:rFonts w:ascii="仿宋_GB2312" w:eastAsia="仿宋_GB2312" w:hAnsi="宋体" w:cs="宋体" w:hint="eastAsia"/>
          <w:sz w:val="32"/>
          <w:szCs w:val="32"/>
          <w:lang w:eastAsia="zh-CN"/>
        </w:rPr>
        <w:t>岁以下，遵纪守法，无违法犯罪历史记录。具备准驾车型驾驶执照，驾龄在</w:t>
      </w:r>
      <w:r w:rsidR="00853A3C" w:rsidRPr="00853A3C">
        <w:rPr>
          <w:rFonts w:ascii="仿宋_GB2312" w:eastAsia="仿宋_GB2312"/>
          <w:sz w:val="32"/>
          <w:szCs w:val="32"/>
          <w:lang w:eastAsia="zh-CN"/>
        </w:rPr>
        <w:t>5</w:t>
      </w:r>
      <w:r w:rsidR="00853A3C" w:rsidRPr="00853A3C">
        <w:rPr>
          <w:rFonts w:ascii="仿宋_GB2312" w:eastAsia="仿宋_GB2312" w:hAnsi="宋体" w:cs="宋体" w:hint="eastAsia"/>
          <w:sz w:val="32"/>
          <w:szCs w:val="32"/>
          <w:lang w:eastAsia="zh-CN"/>
        </w:rPr>
        <w:t>年以上，身心状况良好，且在</w:t>
      </w:r>
      <w:r w:rsidR="00853A3C" w:rsidRPr="00853A3C">
        <w:rPr>
          <w:rFonts w:ascii="仿宋_GB2312" w:eastAsia="仿宋_GB2312"/>
          <w:sz w:val="32"/>
          <w:szCs w:val="32"/>
          <w:lang w:eastAsia="zh-CN"/>
        </w:rPr>
        <w:t>5</w:t>
      </w:r>
      <w:r w:rsidR="00853A3C" w:rsidRPr="00853A3C">
        <w:rPr>
          <w:rFonts w:ascii="仿宋_GB2312" w:eastAsia="仿宋_GB2312" w:hAnsi="宋体" w:cs="宋体" w:hint="eastAsia"/>
          <w:sz w:val="32"/>
          <w:szCs w:val="32"/>
          <w:lang w:eastAsia="zh-CN"/>
        </w:rPr>
        <w:t>年内未出现重大驾驶交通事故，安全意识与责任意识强。</w:t>
      </w:r>
    </w:p>
    <w:p w:rsidR="008B110F" w:rsidRPr="00F6606B" w:rsidRDefault="008B110F" w:rsidP="008B110F">
      <w:pPr>
        <w:numPr>
          <w:ilvl w:val="0"/>
          <w:numId w:val="3"/>
        </w:numPr>
        <w:spacing w:line="520" w:lineRule="exact"/>
        <w:outlineLvl w:val="0"/>
        <w:rPr>
          <w:rFonts w:eastAsia="黑体"/>
          <w:sz w:val="32"/>
          <w:szCs w:val="32"/>
        </w:rPr>
      </w:pPr>
      <w:proofErr w:type="spellStart"/>
      <w:r w:rsidRPr="00F6606B">
        <w:rPr>
          <w:rFonts w:eastAsia="黑体"/>
          <w:sz w:val="32"/>
          <w:szCs w:val="32"/>
        </w:rPr>
        <w:t>供货、交货地点要求</w:t>
      </w:r>
      <w:proofErr w:type="spellEnd"/>
    </w:p>
    <w:p w:rsidR="008B110F" w:rsidRPr="001300EF" w:rsidRDefault="008B110F" w:rsidP="008B110F">
      <w:pPr>
        <w:pStyle w:val="a3"/>
        <w:spacing w:line="520" w:lineRule="exact"/>
        <w:ind w:firstLineChars="200" w:firstLine="640"/>
        <w:rPr>
          <w:rFonts w:ascii="仿宋_GB2312" w:eastAsia="仿宋_GB2312"/>
          <w:kern w:val="2"/>
          <w:sz w:val="32"/>
          <w:szCs w:val="32"/>
          <w:lang w:eastAsia="zh-CN"/>
        </w:rPr>
      </w:pPr>
      <w:r w:rsidRPr="001300EF">
        <w:rPr>
          <w:rFonts w:ascii="仿宋_GB2312" w:eastAsia="仿宋_GB2312"/>
          <w:kern w:val="2"/>
          <w:sz w:val="32"/>
          <w:szCs w:val="32"/>
          <w:lang w:eastAsia="zh-CN"/>
        </w:rPr>
        <w:lastRenderedPageBreak/>
        <w:t>1、</w:t>
      </w:r>
      <w:r w:rsidR="006E7260">
        <w:rPr>
          <w:rFonts w:ascii="仿宋_GB2312" w:eastAsia="仿宋_GB2312" w:hint="eastAsia"/>
          <w:kern w:val="2"/>
          <w:sz w:val="32"/>
          <w:szCs w:val="32"/>
          <w:lang w:eastAsia="zh-CN"/>
        </w:rPr>
        <w:t>设备</w:t>
      </w:r>
      <w:r w:rsidR="002268A5">
        <w:rPr>
          <w:rFonts w:ascii="仿宋_GB2312" w:eastAsia="仿宋_GB2312" w:hint="eastAsia"/>
          <w:kern w:val="2"/>
          <w:sz w:val="32"/>
          <w:szCs w:val="32"/>
          <w:lang w:eastAsia="zh-CN"/>
        </w:rPr>
        <w:t>要求10月29日前</w:t>
      </w:r>
      <w:r w:rsidR="006E7260">
        <w:rPr>
          <w:rFonts w:ascii="仿宋_GB2312" w:eastAsia="仿宋_GB2312" w:hint="eastAsia"/>
          <w:kern w:val="2"/>
          <w:sz w:val="32"/>
          <w:szCs w:val="32"/>
          <w:lang w:eastAsia="zh-CN"/>
        </w:rPr>
        <w:t>运回</w:t>
      </w:r>
      <w:r w:rsidR="002268A5">
        <w:rPr>
          <w:rFonts w:ascii="仿宋_GB2312" w:eastAsia="仿宋_GB2312" w:hint="eastAsia"/>
          <w:kern w:val="2"/>
          <w:sz w:val="32"/>
          <w:szCs w:val="32"/>
          <w:lang w:eastAsia="zh-CN"/>
        </w:rPr>
        <w:t>到达长沙</w:t>
      </w:r>
      <w:r w:rsidRPr="001300EF">
        <w:rPr>
          <w:rFonts w:ascii="仿宋_GB2312" w:eastAsia="仿宋_GB2312"/>
          <w:kern w:val="2"/>
          <w:sz w:val="32"/>
          <w:szCs w:val="32"/>
          <w:lang w:eastAsia="zh-CN"/>
        </w:rPr>
        <w:t>。</w:t>
      </w:r>
    </w:p>
    <w:p w:rsidR="008B110F" w:rsidRPr="002E5A66" w:rsidRDefault="00F0528A" w:rsidP="008B110F">
      <w:pPr>
        <w:pStyle w:val="a3"/>
        <w:spacing w:line="520" w:lineRule="exact"/>
        <w:ind w:firstLineChars="200" w:firstLine="640"/>
        <w:rPr>
          <w:rFonts w:eastAsia="仿宋_GB2312"/>
          <w:sz w:val="32"/>
          <w:szCs w:val="32"/>
          <w:lang w:eastAsia="zh-CN"/>
        </w:rPr>
      </w:pPr>
      <w:r>
        <w:rPr>
          <w:rFonts w:ascii="仿宋_GB2312" w:eastAsia="仿宋_GB2312" w:hint="eastAsia"/>
          <w:kern w:val="2"/>
          <w:sz w:val="32"/>
          <w:szCs w:val="32"/>
          <w:lang w:eastAsia="zh-CN"/>
        </w:rPr>
        <w:t>2</w:t>
      </w:r>
      <w:r w:rsidR="008B110F" w:rsidRPr="001300EF">
        <w:rPr>
          <w:rFonts w:ascii="仿宋_GB2312" w:eastAsia="仿宋_GB2312"/>
          <w:kern w:val="2"/>
          <w:sz w:val="32"/>
          <w:szCs w:val="32"/>
          <w:lang w:eastAsia="zh-CN"/>
        </w:rPr>
        <w:t>、</w:t>
      </w:r>
      <w:r w:rsidR="008B110F" w:rsidRPr="002E5A66">
        <w:rPr>
          <w:rFonts w:eastAsia="仿宋_GB2312"/>
          <w:sz w:val="32"/>
          <w:szCs w:val="32"/>
          <w:lang w:eastAsia="zh-CN"/>
        </w:rPr>
        <w:t>交货地点：</w:t>
      </w:r>
      <w:r w:rsidR="008B110F" w:rsidRPr="002859E5">
        <w:rPr>
          <w:rFonts w:ascii="仿宋_GB2312" w:eastAsia="仿宋_GB2312" w:hint="eastAsia"/>
          <w:sz w:val="32"/>
          <w:szCs w:val="32"/>
          <w:lang w:eastAsia="zh-CN"/>
        </w:rPr>
        <w:t>湖南长沙，采购</w:t>
      </w:r>
      <w:r w:rsidR="008B110F">
        <w:rPr>
          <w:rFonts w:ascii="仿宋_GB2312" w:eastAsia="仿宋_GB2312" w:hint="eastAsia"/>
          <w:sz w:val="32"/>
          <w:szCs w:val="32"/>
          <w:lang w:eastAsia="zh-CN"/>
        </w:rPr>
        <w:t>单位</w:t>
      </w:r>
      <w:r w:rsidR="008B110F" w:rsidRPr="002859E5">
        <w:rPr>
          <w:rFonts w:ascii="仿宋_GB2312" w:eastAsia="仿宋_GB2312" w:hint="eastAsia"/>
          <w:sz w:val="32"/>
          <w:szCs w:val="32"/>
          <w:lang w:eastAsia="zh-CN"/>
        </w:rPr>
        <w:t>指定地点</w:t>
      </w:r>
      <w:r w:rsidR="008B110F" w:rsidRPr="002E5A66">
        <w:rPr>
          <w:rFonts w:eastAsia="仿宋_GB2312"/>
          <w:sz w:val="32"/>
          <w:szCs w:val="32"/>
          <w:lang w:eastAsia="zh-CN"/>
        </w:rPr>
        <w:t>。</w:t>
      </w:r>
    </w:p>
    <w:p w:rsidR="008B110F" w:rsidRPr="002E5A66" w:rsidRDefault="008B110F" w:rsidP="008B110F">
      <w:pPr>
        <w:numPr>
          <w:ilvl w:val="0"/>
          <w:numId w:val="3"/>
        </w:numPr>
        <w:spacing w:line="520" w:lineRule="exact"/>
        <w:outlineLvl w:val="0"/>
        <w:rPr>
          <w:rFonts w:eastAsia="黑体"/>
          <w:sz w:val="32"/>
          <w:szCs w:val="32"/>
        </w:rPr>
      </w:pPr>
      <w:proofErr w:type="spellStart"/>
      <w:r w:rsidRPr="002E5A66">
        <w:rPr>
          <w:rFonts w:eastAsia="黑体"/>
          <w:sz w:val="32"/>
          <w:szCs w:val="32"/>
        </w:rPr>
        <w:t>服务要求</w:t>
      </w:r>
      <w:proofErr w:type="spellEnd"/>
    </w:p>
    <w:p w:rsidR="008B110F" w:rsidRPr="00F6606B" w:rsidRDefault="008B110F" w:rsidP="008B110F">
      <w:pPr>
        <w:pStyle w:val="a3"/>
        <w:tabs>
          <w:tab w:val="center" w:pos="4473"/>
        </w:tabs>
        <w:spacing w:line="560" w:lineRule="exact"/>
        <w:ind w:left="640"/>
        <w:outlineLvl w:val="0"/>
        <w:rPr>
          <w:rFonts w:ascii="仿宋_GB2312" w:eastAsia="仿宋_GB2312"/>
          <w:sz w:val="32"/>
          <w:szCs w:val="32"/>
          <w:lang w:eastAsia="zh-CN"/>
        </w:rPr>
      </w:pPr>
      <w:r w:rsidRPr="00643458">
        <w:rPr>
          <w:rFonts w:ascii="仿宋_GB2312" w:eastAsia="仿宋_GB2312"/>
          <w:sz w:val="32"/>
          <w:szCs w:val="32"/>
          <w:lang w:eastAsia="zh-CN"/>
        </w:rPr>
        <w:t>（</w:t>
      </w:r>
      <w:r w:rsidR="00D305CD">
        <w:rPr>
          <w:rFonts w:ascii="仿宋_GB2312" w:eastAsia="仿宋_GB2312" w:hint="eastAsia"/>
          <w:sz w:val="32"/>
          <w:szCs w:val="32"/>
          <w:lang w:eastAsia="zh-CN"/>
        </w:rPr>
        <w:t>一</w:t>
      </w:r>
      <w:r w:rsidRPr="00643458">
        <w:rPr>
          <w:rFonts w:ascii="仿宋_GB2312" w:eastAsia="仿宋_GB2312"/>
          <w:sz w:val="32"/>
          <w:szCs w:val="32"/>
          <w:lang w:eastAsia="zh-CN"/>
        </w:rPr>
        <w:t>）</w:t>
      </w:r>
      <w:r w:rsidRPr="00643458">
        <w:rPr>
          <w:rFonts w:ascii="仿宋_GB2312" w:eastAsia="仿宋_GB2312" w:hint="eastAsia"/>
          <w:sz w:val="32"/>
          <w:szCs w:val="32"/>
          <w:lang w:eastAsia="zh-CN"/>
        </w:rPr>
        <w:t>保密要求</w:t>
      </w:r>
    </w:p>
    <w:p w:rsidR="008B110F" w:rsidRPr="00F6606B" w:rsidRDefault="008B110F" w:rsidP="008B110F">
      <w:pPr>
        <w:pStyle w:val="a8"/>
        <w:spacing w:line="520" w:lineRule="exact"/>
        <w:ind w:firstLine="640"/>
        <w:rPr>
          <w:rFonts w:ascii="仿宋_GB2312" w:eastAsia="仿宋_GB2312" w:hAnsi="宋体"/>
          <w:sz w:val="32"/>
          <w:szCs w:val="32"/>
          <w:lang w:eastAsia="zh-CN"/>
        </w:rPr>
      </w:pPr>
      <w:r w:rsidRPr="00F6606B">
        <w:rPr>
          <w:rFonts w:ascii="仿宋_GB2312" w:eastAsia="仿宋_GB2312" w:hAnsi="宋体" w:hint="eastAsia"/>
          <w:sz w:val="32"/>
          <w:szCs w:val="32"/>
          <w:lang w:eastAsia="zh-CN"/>
        </w:rPr>
        <w:t>1报价人不得向第三方泄露采购单位提供的技术文件等资料。报价人在项目执行期间，需要遵循采购单位的保密要求</w:t>
      </w:r>
      <w:r w:rsidRPr="00F6606B">
        <w:rPr>
          <w:rFonts w:ascii="仿宋_GB2312" w:eastAsia="仿宋_GB2312" w:hAnsi="宋体"/>
          <w:sz w:val="32"/>
          <w:szCs w:val="32"/>
          <w:lang w:eastAsia="zh-CN"/>
        </w:rPr>
        <w:t>。</w:t>
      </w:r>
    </w:p>
    <w:p w:rsidR="008B110F" w:rsidRPr="00F6606B" w:rsidRDefault="008B110F" w:rsidP="008B110F">
      <w:pPr>
        <w:pStyle w:val="a8"/>
        <w:spacing w:line="520" w:lineRule="exact"/>
        <w:ind w:firstLine="640"/>
        <w:rPr>
          <w:rFonts w:ascii="仿宋_GB2312" w:eastAsia="仿宋_GB2312" w:hAnsi="宋体"/>
          <w:sz w:val="32"/>
          <w:szCs w:val="32"/>
          <w:lang w:eastAsia="zh-CN"/>
        </w:rPr>
      </w:pPr>
      <w:r w:rsidRPr="00F6606B">
        <w:rPr>
          <w:rFonts w:ascii="仿宋_GB2312" w:eastAsia="仿宋_GB2312" w:hAnsi="宋体" w:hint="eastAsia"/>
          <w:sz w:val="32"/>
          <w:szCs w:val="32"/>
          <w:lang w:eastAsia="zh-CN"/>
        </w:rPr>
        <w:t>2、参与本项目报价的报价人应承诺不得将本项目的任何信息透露给其他个人或单位。</w:t>
      </w:r>
    </w:p>
    <w:p w:rsidR="008B110F" w:rsidRPr="00643458" w:rsidRDefault="008B110F" w:rsidP="008B110F">
      <w:pPr>
        <w:pStyle w:val="a3"/>
        <w:tabs>
          <w:tab w:val="center" w:pos="4473"/>
        </w:tabs>
        <w:spacing w:line="560" w:lineRule="exact"/>
        <w:ind w:left="640"/>
        <w:outlineLvl w:val="0"/>
        <w:rPr>
          <w:rFonts w:ascii="仿宋_GB2312" w:eastAsia="仿宋_GB2312"/>
          <w:sz w:val="32"/>
          <w:szCs w:val="32"/>
          <w:lang w:eastAsia="zh-CN"/>
        </w:rPr>
      </w:pPr>
      <w:r w:rsidRPr="00643458">
        <w:rPr>
          <w:rFonts w:ascii="仿宋_GB2312" w:eastAsia="仿宋_GB2312"/>
          <w:sz w:val="32"/>
          <w:szCs w:val="32"/>
          <w:lang w:eastAsia="zh-CN"/>
        </w:rPr>
        <w:t>（</w:t>
      </w:r>
      <w:r w:rsidR="00D305CD">
        <w:rPr>
          <w:rFonts w:ascii="仿宋_GB2312" w:eastAsia="仿宋_GB2312" w:hint="eastAsia"/>
          <w:sz w:val="32"/>
          <w:szCs w:val="32"/>
          <w:lang w:eastAsia="zh-CN"/>
        </w:rPr>
        <w:t>二</w:t>
      </w:r>
      <w:r w:rsidRPr="00643458">
        <w:rPr>
          <w:rFonts w:ascii="仿宋_GB2312" w:eastAsia="仿宋_GB2312"/>
          <w:sz w:val="32"/>
          <w:szCs w:val="32"/>
          <w:lang w:eastAsia="zh-CN"/>
        </w:rPr>
        <w:t>）报价要求</w:t>
      </w:r>
    </w:p>
    <w:p w:rsidR="008B110F" w:rsidRPr="002E5A66" w:rsidRDefault="008B110F" w:rsidP="008B110F">
      <w:pPr>
        <w:spacing w:line="520" w:lineRule="exact"/>
        <w:ind w:firstLine="645"/>
        <w:rPr>
          <w:rFonts w:eastAsia="仿宋_GB2312"/>
          <w:sz w:val="32"/>
          <w:szCs w:val="32"/>
          <w:lang w:eastAsia="zh-CN"/>
        </w:rPr>
      </w:pPr>
      <w:r w:rsidRPr="002E5A66">
        <w:rPr>
          <w:rFonts w:eastAsia="仿宋_GB2312"/>
          <w:sz w:val="32"/>
          <w:szCs w:val="32"/>
          <w:lang w:eastAsia="zh-CN"/>
        </w:rPr>
        <w:t>该项目</w:t>
      </w:r>
      <w:r>
        <w:rPr>
          <w:rFonts w:eastAsia="仿宋_GB2312" w:hint="eastAsia"/>
          <w:sz w:val="32"/>
          <w:szCs w:val="32"/>
          <w:lang w:eastAsia="zh-CN"/>
        </w:rPr>
        <w:t>最高限价</w:t>
      </w:r>
      <w:r w:rsidR="0080360D">
        <w:rPr>
          <w:rFonts w:eastAsia="仿宋_GB2312" w:hint="eastAsia"/>
          <w:sz w:val="32"/>
          <w:szCs w:val="32"/>
          <w:lang w:eastAsia="zh-CN"/>
        </w:rPr>
        <w:t>9.5</w:t>
      </w:r>
      <w:r w:rsidRPr="002E5A66">
        <w:rPr>
          <w:rFonts w:eastAsia="仿宋_GB2312"/>
          <w:sz w:val="32"/>
          <w:szCs w:val="32"/>
          <w:lang w:eastAsia="zh-CN"/>
        </w:rPr>
        <w:t>万元</w:t>
      </w:r>
      <w:r w:rsidRPr="002859E5">
        <w:rPr>
          <w:rFonts w:ascii="仿宋_GB2312" w:eastAsia="仿宋_GB2312" w:hint="eastAsia"/>
          <w:sz w:val="32"/>
          <w:szCs w:val="32"/>
          <w:lang w:val="x-none" w:eastAsia="zh-CN"/>
        </w:rPr>
        <w:t>（人民币含税）</w:t>
      </w:r>
      <w:r w:rsidRPr="002E5A66">
        <w:rPr>
          <w:rFonts w:eastAsia="仿宋_GB2312"/>
          <w:sz w:val="32"/>
          <w:szCs w:val="32"/>
          <w:lang w:eastAsia="zh-CN"/>
        </w:rPr>
        <w:t>，采用合同总价方式，报价总价一次性包干，价格不因实施期间市场变化及政策调整因素而变化。</w:t>
      </w:r>
    </w:p>
    <w:p w:rsidR="008B110F" w:rsidRPr="00F6606B" w:rsidRDefault="008B110F" w:rsidP="008B110F">
      <w:pPr>
        <w:numPr>
          <w:ilvl w:val="0"/>
          <w:numId w:val="3"/>
        </w:numPr>
        <w:spacing w:line="520" w:lineRule="exact"/>
        <w:outlineLvl w:val="0"/>
        <w:rPr>
          <w:rFonts w:eastAsia="黑体"/>
          <w:sz w:val="32"/>
          <w:szCs w:val="32"/>
        </w:rPr>
      </w:pPr>
      <w:proofErr w:type="spellStart"/>
      <w:r w:rsidRPr="00F6606B">
        <w:rPr>
          <w:rFonts w:eastAsia="黑体"/>
          <w:sz w:val="32"/>
          <w:szCs w:val="32"/>
        </w:rPr>
        <w:t>验收、付款及其他内容</w:t>
      </w:r>
      <w:proofErr w:type="spellEnd"/>
    </w:p>
    <w:p w:rsidR="008B110F" w:rsidRPr="00643458" w:rsidRDefault="008B110F" w:rsidP="008B110F">
      <w:pPr>
        <w:pStyle w:val="a3"/>
        <w:tabs>
          <w:tab w:val="center" w:pos="4473"/>
        </w:tabs>
        <w:spacing w:line="560" w:lineRule="exact"/>
        <w:ind w:left="640"/>
        <w:outlineLvl w:val="0"/>
        <w:rPr>
          <w:rFonts w:ascii="仿宋_GB2312" w:eastAsia="仿宋_GB2312"/>
          <w:sz w:val="32"/>
          <w:szCs w:val="32"/>
          <w:lang w:eastAsia="zh-CN"/>
        </w:rPr>
      </w:pPr>
      <w:r w:rsidRPr="00643458">
        <w:rPr>
          <w:rFonts w:ascii="仿宋_GB2312" w:eastAsia="仿宋_GB2312"/>
          <w:sz w:val="32"/>
          <w:szCs w:val="32"/>
          <w:lang w:eastAsia="zh-CN"/>
        </w:rPr>
        <w:t>（一）验收方式</w:t>
      </w:r>
    </w:p>
    <w:p w:rsidR="008B110F" w:rsidRPr="00F6606B" w:rsidRDefault="00F0528A" w:rsidP="00D305CD">
      <w:pPr>
        <w:spacing w:line="520" w:lineRule="exact"/>
        <w:ind w:firstLine="645"/>
        <w:rPr>
          <w:rFonts w:eastAsia="仿宋_GB2312"/>
          <w:sz w:val="32"/>
          <w:szCs w:val="32"/>
          <w:lang w:eastAsia="zh-CN"/>
        </w:rPr>
      </w:pPr>
      <w:r>
        <w:rPr>
          <w:rFonts w:eastAsia="仿宋_GB2312" w:hint="eastAsia"/>
          <w:sz w:val="32"/>
          <w:szCs w:val="32"/>
          <w:lang w:eastAsia="zh-CN"/>
        </w:rPr>
        <w:t>服务完成</w:t>
      </w:r>
      <w:r w:rsidR="00D305CD">
        <w:rPr>
          <w:rFonts w:eastAsia="仿宋_GB2312" w:hint="eastAsia"/>
          <w:sz w:val="32"/>
          <w:szCs w:val="32"/>
          <w:lang w:eastAsia="zh-CN"/>
        </w:rPr>
        <w:t>验收，由采购单位组织</w:t>
      </w:r>
      <w:r w:rsidR="008B110F" w:rsidRPr="00F6606B">
        <w:rPr>
          <w:rFonts w:eastAsia="仿宋_GB2312"/>
          <w:sz w:val="32"/>
          <w:szCs w:val="32"/>
          <w:lang w:eastAsia="zh-CN"/>
        </w:rPr>
        <w:t>。</w:t>
      </w:r>
    </w:p>
    <w:p w:rsidR="008B110F" w:rsidRPr="009F191E" w:rsidRDefault="008B110F" w:rsidP="009F191E">
      <w:pPr>
        <w:pStyle w:val="a3"/>
        <w:tabs>
          <w:tab w:val="center" w:pos="4473"/>
        </w:tabs>
        <w:spacing w:line="560" w:lineRule="exact"/>
        <w:ind w:left="640"/>
        <w:outlineLvl w:val="0"/>
        <w:rPr>
          <w:rFonts w:ascii="仿宋_GB2312" w:eastAsia="仿宋_GB2312"/>
          <w:sz w:val="32"/>
          <w:szCs w:val="32"/>
          <w:lang w:eastAsia="zh-CN"/>
        </w:rPr>
      </w:pPr>
      <w:r w:rsidRPr="009F191E">
        <w:rPr>
          <w:rFonts w:ascii="仿宋_GB2312" w:eastAsia="仿宋_GB2312"/>
          <w:sz w:val="32"/>
          <w:szCs w:val="32"/>
          <w:lang w:eastAsia="zh-CN"/>
        </w:rPr>
        <w:t>（二）付款方式</w:t>
      </w:r>
    </w:p>
    <w:p w:rsidR="008B110F" w:rsidRPr="002E5A66" w:rsidRDefault="00F0528A" w:rsidP="008B110F">
      <w:pPr>
        <w:spacing w:line="520" w:lineRule="exact"/>
        <w:ind w:firstLine="645"/>
        <w:rPr>
          <w:rFonts w:eastAsia="仿宋_GB2312"/>
          <w:sz w:val="32"/>
          <w:szCs w:val="32"/>
          <w:lang w:eastAsia="zh-CN"/>
        </w:rPr>
      </w:pPr>
      <w:r>
        <w:rPr>
          <w:rFonts w:eastAsia="仿宋_GB2312" w:hint="eastAsia"/>
          <w:sz w:val="32"/>
          <w:szCs w:val="32"/>
          <w:lang w:eastAsia="zh-CN"/>
        </w:rPr>
        <w:t>服务</w:t>
      </w:r>
      <w:r w:rsidR="008B110F" w:rsidRPr="00F6606B">
        <w:rPr>
          <w:rFonts w:eastAsia="仿宋_GB2312" w:hint="eastAsia"/>
          <w:sz w:val="32"/>
          <w:szCs w:val="32"/>
          <w:lang w:eastAsia="zh-CN"/>
        </w:rPr>
        <w:t>后</w:t>
      </w:r>
      <w:r w:rsidR="008B110F" w:rsidRPr="00F6606B">
        <w:rPr>
          <w:rFonts w:eastAsia="仿宋_GB2312" w:hint="eastAsia"/>
          <w:sz w:val="32"/>
          <w:szCs w:val="32"/>
          <w:lang w:eastAsia="zh-CN"/>
        </w:rPr>
        <w:t>30</w:t>
      </w:r>
      <w:r w:rsidR="008B110F" w:rsidRPr="00F6606B">
        <w:rPr>
          <w:rFonts w:eastAsia="仿宋_GB2312" w:hint="eastAsia"/>
          <w:sz w:val="32"/>
          <w:szCs w:val="32"/>
          <w:lang w:eastAsia="zh-CN"/>
        </w:rPr>
        <w:t>个工作日内支付</w:t>
      </w:r>
      <w:r w:rsidR="00D305CD">
        <w:rPr>
          <w:rFonts w:eastAsia="仿宋_GB2312" w:hint="eastAsia"/>
          <w:sz w:val="32"/>
          <w:szCs w:val="32"/>
          <w:lang w:eastAsia="zh-CN"/>
        </w:rPr>
        <w:t>100</w:t>
      </w:r>
      <w:r w:rsidR="008B110F" w:rsidRPr="00F6606B">
        <w:rPr>
          <w:rFonts w:eastAsia="仿宋_GB2312" w:hint="eastAsia"/>
          <w:sz w:val="32"/>
          <w:szCs w:val="32"/>
          <w:lang w:eastAsia="zh-CN"/>
        </w:rPr>
        <w:t>%</w:t>
      </w:r>
      <w:r w:rsidR="00D305CD">
        <w:rPr>
          <w:rFonts w:eastAsia="仿宋_GB2312" w:hint="eastAsia"/>
          <w:sz w:val="32"/>
          <w:szCs w:val="32"/>
          <w:lang w:eastAsia="zh-CN"/>
        </w:rPr>
        <w:t>的合同款</w:t>
      </w:r>
      <w:r w:rsidR="008B110F" w:rsidRPr="00F6606B">
        <w:rPr>
          <w:rFonts w:eastAsia="仿宋_GB2312" w:hint="eastAsia"/>
          <w:sz w:val="32"/>
          <w:szCs w:val="32"/>
          <w:lang w:eastAsia="zh-CN"/>
        </w:rPr>
        <w:t>。</w:t>
      </w:r>
    </w:p>
    <w:p w:rsidR="008B110F" w:rsidRPr="004A2D08" w:rsidRDefault="001E5388" w:rsidP="008B110F">
      <w:pPr>
        <w:numPr>
          <w:ilvl w:val="0"/>
          <w:numId w:val="3"/>
        </w:numPr>
        <w:spacing w:line="520" w:lineRule="exact"/>
        <w:outlineLvl w:val="0"/>
        <w:rPr>
          <w:rFonts w:eastAsia="黑体"/>
          <w:sz w:val="32"/>
          <w:szCs w:val="32"/>
        </w:rPr>
      </w:pPr>
      <w:proofErr w:type="spellStart"/>
      <w:r w:rsidRPr="004A2D08">
        <w:rPr>
          <w:rFonts w:eastAsia="黑体"/>
          <w:sz w:val="32"/>
          <w:szCs w:val="32"/>
        </w:rPr>
        <w:t>评分办法</w:t>
      </w:r>
      <w:proofErr w:type="spellEnd"/>
    </w:p>
    <w:p w:rsidR="008B110F" w:rsidRDefault="008B110F" w:rsidP="003156A3">
      <w:pPr>
        <w:spacing w:line="520" w:lineRule="exact"/>
        <w:ind w:firstLine="645"/>
        <w:rPr>
          <w:rFonts w:ascii="仿宋_GB2312" w:eastAsia="仿宋_GB2312" w:hAnsi="宋体"/>
          <w:sz w:val="32"/>
          <w:szCs w:val="32"/>
          <w:lang w:eastAsia="zh-CN"/>
        </w:rPr>
      </w:pPr>
      <w:r w:rsidRPr="00387B99">
        <w:rPr>
          <w:rFonts w:ascii="仿宋_GB2312" w:eastAsia="仿宋_GB2312" w:hAnsi="宋体" w:hint="eastAsia"/>
          <w:sz w:val="32"/>
          <w:szCs w:val="32"/>
          <w:lang w:eastAsia="zh-CN"/>
        </w:rPr>
        <w:t>本项目</w:t>
      </w:r>
      <w:r w:rsidRPr="00413489">
        <w:rPr>
          <w:rFonts w:ascii="Calibri" w:eastAsia="仿宋_GB2312" w:hAnsi="Calibri" w:hint="eastAsia"/>
          <w:sz w:val="32"/>
          <w:szCs w:val="32"/>
          <w:lang w:eastAsia="zh-CN"/>
        </w:rPr>
        <w:t>采用</w:t>
      </w:r>
      <w:r w:rsidRPr="00E771F1">
        <w:rPr>
          <w:rFonts w:ascii="Calibri" w:eastAsia="仿宋_GB2312" w:hAnsi="Calibri" w:hint="eastAsia"/>
          <w:sz w:val="32"/>
          <w:szCs w:val="32"/>
          <w:lang w:eastAsia="zh-CN"/>
        </w:rPr>
        <w:t>最低价法</w:t>
      </w:r>
      <w:r>
        <w:rPr>
          <w:rFonts w:ascii="仿宋_GB2312" w:eastAsia="仿宋_GB2312" w:hAnsi="宋体" w:hint="eastAsia"/>
          <w:sz w:val="32"/>
          <w:szCs w:val="32"/>
          <w:lang w:eastAsia="zh-CN"/>
        </w:rPr>
        <w:t>。</w:t>
      </w:r>
    </w:p>
    <w:p w:rsidR="004A2D08" w:rsidRDefault="004B361A" w:rsidP="004B361A">
      <w:pPr>
        <w:numPr>
          <w:ilvl w:val="0"/>
          <w:numId w:val="3"/>
        </w:numPr>
        <w:spacing w:line="520" w:lineRule="exact"/>
        <w:outlineLvl w:val="0"/>
        <w:rPr>
          <w:rFonts w:eastAsia="黑体"/>
          <w:sz w:val="32"/>
          <w:szCs w:val="32"/>
          <w:lang w:eastAsia="zh-CN"/>
        </w:rPr>
      </w:pPr>
      <w:r w:rsidRPr="004B361A">
        <w:rPr>
          <w:rFonts w:eastAsia="黑体" w:hint="eastAsia"/>
          <w:sz w:val="32"/>
          <w:szCs w:val="32"/>
          <w:lang w:eastAsia="zh-CN"/>
        </w:rPr>
        <w:t>报价</w:t>
      </w:r>
      <w:proofErr w:type="gramStart"/>
      <w:r>
        <w:rPr>
          <w:rFonts w:eastAsia="黑体" w:hint="eastAsia"/>
          <w:sz w:val="32"/>
          <w:szCs w:val="32"/>
          <w:lang w:eastAsia="zh-CN"/>
        </w:rPr>
        <w:t>书</w:t>
      </w:r>
      <w:r w:rsidR="004A2D08" w:rsidRPr="004A2D08">
        <w:rPr>
          <w:rFonts w:eastAsia="黑体" w:hint="eastAsia"/>
          <w:sz w:val="32"/>
          <w:szCs w:val="32"/>
          <w:lang w:eastAsia="zh-CN"/>
        </w:rPr>
        <w:t>时间</w:t>
      </w:r>
      <w:proofErr w:type="gramEnd"/>
      <w:r w:rsidR="004A2D08">
        <w:rPr>
          <w:rFonts w:eastAsia="黑体" w:hint="eastAsia"/>
          <w:sz w:val="32"/>
          <w:szCs w:val="32"/>
          <w:lang w:eastAsia="zh-CN"/>
        </w:rPr>
        <w:t>及提交方式</w:t>
      </w:r>
      <w:r w:rsidR="004A2D08" w:rsidRPr="004A2D08">
        <w:rPr>
          <w:rFonts w:eastAsia="黑体" w:hint="eastAsia"/>
          <w:sz w:val="32"/>
          <w:szCs w:val="32"/>
          <w:lang w:eastAsia="zh-CN"/>
        </w:rPr>
        <w:t>：</w:t>
      </w:r>
    </w:p>
    <w:p w:rsidR="004A2D08" w:rsidRDefault="003A67AA" w:rsidP="004A2D08">
      <w:pPr>
        <w:spacing w:line="520" w:lineRule="exact"/>
        <w:ind w:left="1360"/>
        <w:outlineLvl w:val="0"/>
        <w:rPr>
          <w:rFonts w:eastAsia="黑体"/>
          <w:sz w:val="32"/>
          <w:szCs w:val="32"/>
          <w:lang w:eastAsia="zh-CN"/>
        </w:rPr>
      </w:pPr>
      <w:r>
        <w:rPr>
          <w:rFonts w:eastAsia="黑体" w:hint="eastAsia"/>
          <w:sz w:val="32"/>
          <w:szCs w:val="32"/>
          <w:lang w:eastAsia="zh-CN"/>
        </w:rPr>
        <w:t>提交</w:t>
      </w:r>
      <w:r w:rsidR="004A2D08">
        <w:rPr>
          <w:rFonts w:eastAsia="黑体" w:hint="eastAsia"/>
          <w:sz w:val="32"/>
          <w:szCs w:val="32"/>
          <w:lang w:eastAsia="zh-CN"/>
        </w:rPr>
        <w:t>截止时间：</w:t>
      </w:r>
      <w:r w:rsidR="004A2D08">
        <w:rPr>
          <w:rFonts w:eastAsia="黑体" w:hint="eastAsia"/>
          <w:sz w:val="32"/>
          <w:szCs w:val="32"/>
          <w:lang w:eastAsia="zh-CN"/>
        </w:rPr>
        <w:t>2026</w:t>
      </w:r>
      <w:r w:rsidR="004A2D08">
        <w:rPr>
          <w:rFonts w:eastAsia="黑体" w:hint="eastAsia"/>
          <w:sz w:val="32"/>
          <w:szCs w:val="32"/>
          <w:lang w:eastAsia="zh-CN"/>
        </w:rPr>
        <w:t>年</w:t>
      </w:r>
      <w:r w:rsidR="004A2D08">
        <w:rPr>
          <w:rFonts w:eastAsia="黑体" w:hint="eastAsia"/>
          <w:sz w:val="32"/>
          <w:szCs w:val="32"/>
          <w:lang w:eastAsia="zh-CN"/>
        </w:rPr>
        <w:t>10</w:t>
      </w:r>
      <w:r w:rsidR="004A2D08">
        <w:rPr>
          <w:rFonts w:eastAsia="黑体" w:hint="eastAsia"/>
          <w:sz w:val="32"/>
          <w:szCs w:val="32"/>
          <w:lang w:eastAsia="zh-CN"/>
        </w:rPr>
        <w:t>月</w:t>
      </w:r>
      <w:r w:rsidR="004A2D08">
        <w:rPr>
          <w:rFonts w:eastAsia="黑体" w:hint="eastAsia"/>
          <w:sz w:val="32"/>
          <w:szCs w:val="32"/>
          <w:lang w:eastAsia="zh-CN"/>
        </w:rPr>
        <w:t>23</w:t>
      </w:r>
      <w:r w:rsidR="004A2D08">
        <w:rPr>
          <w:rFonts w:eastAsia="黑体" w:hint="eastAsia"/>
          <w:sz w:val="32"/>
          <w:szCs w:val="32"/>
          <w:lang w:eastAsia="zh-CN"/>
        </w:rPr>
        <w:t>日</w:t>
      </w:r>
      <w:r w:rsidR="004A2D08">
        <w:rPr>
          <w:rFonts w:eastAsia="黑体" w:hint="eastAsia"/>
          <w:sz w:val="32"/>
          <w:szCs w:val="32"/>
          <w:lang w:eastAsia="zh-CN"/>
        </w:rPr>
        <w:t>17</w:t>
      </w:r>
      <w:r w:rsidR="004A2D08">
        <w:rPr>
          <w:rFonts w:eastAsia="黑体" w:hint="eastAsia"/>
          <w:sz w:val="32"/>
          <w:szCs w:val="32"/>
          <w:lang w:eastAsia="zh-CN"/>
        </w:rPr>
        <w:t>：</w:t>
      </w:r>
      <w:r w:rsidR="004A2D08">
        <w:rPr>
          <w:rFonts w:eastAsia="黑体" w:hint="eastAsia"/>
          <w:sz w:val="32"/>
          <w:szCs w:val="32"/>
          <w:lang w:eastAsia="zh-CN"/>
        </w:rPr>
        <w:t>00</w:t>
      </w:r>
    </w:p>
    <w:p w:rsidR="004A2D08" w:rsidRPr="004A2D08" w:rsidRDefault="004A2D08" w:rsidP="004A2D08">
      <w:pPr>
        <w:spacing w:line="520" w:lineRule="exact"/>
        <w:ind w:left="1360"/>
        <w:outlineLvl w:val="0"/>
        <w:rPr>
          <w:rFonts w:eastAsia="黑体"/>
          <w:sz w:val="32"/>
          <w:szCs w:val="32"/>
          <w:lang w:eastAsia="zh-CN"/>
        </w:rPr>
      </w:pPr>
      <w:r>
        <w:rPr>
          <w:rFonts w:eastAsia="黑体" w:hint="eastAsia"/>
          <w:sz w:val="32"/>
          <w:szCs w:val="32"/>
          <w:lang w:eastAsia="zh-CN"/>
        </w:rPr>
        <w:t>提交方式：</w:t>
      </w:r>
      <w:r w:rsidR="00FC4DC3">
        <w:rPr>
          <w:rFonts w:eastAsia="黑体" w:hint="eastAsia"/>
          <w:sz w:val="32"/>
          <w:szCs w:val="32"/>
          <w:lang w:eastAsia="zh-CN"/>
        </w:rPr>
        <w:t>报价书须</w:t>
      </w:r>
      <w:r>
        <w:rPr>
          <w:rFonts w:eastAsia="黑体" w:hint="eastAsia"/>
          <w:sz w:val="32"/>
          <w:szCs w:val="32"/>
          <w:lang w:eastAsia="zh-CN"/>
        </w:rPr>
        <w:t>密封快递邮寄至湖南省长沙市开福区德雅路</w:t>
      </w:r>
      <w:r>
        <w:rPr>
          <w:rFonts w:eastAsia="黑体" w:hint="eastAsia"/>
          <w:sz w:val="32"/>
          <w:szCs w:val="32"/>
          <w:lang w:eastAsia="zh-CN"/>
        </w:rPr>
        <w:t>109</w:t>
      </w:r>
      <w:r>
        <w:rPr>
          <w:rFonts w:eastAsia="黑体" w:hint="eastAsia"/>
          <w:sz w:val="32"/>
          <w:szCs w:val="32"/>
          <w:lang w:eastAsia="zh-CN"/>
        </w:rPr>
        <w:t>号，彭工收，</w:t>
      </w:r>
      <w:r>
        <w:rPr>
          <w:rFonts w:eastAsia="黑体" w:hint="eastAsia"/>
          <w:sz w:val="32"/>
          <w:szCs w:val="32"/>
          <w:lang w:eastAsia="zh-CN"/>
        </w:rPr>
        <w:t>18907484613</w:t>
      </w:r>
      <w:r>
        <w:rPr>
          <w:rFonts w:eastAsia="黑体" w:hint="eastAsia"/>
          <w:sz w:val="32"/>
          <w:szCs w:val="32"/>
          <w:lang w:eastAsia="zh-CN"/>
        </w:rPr>
        <w:t>；</w:t>
      </w:r>
      <w:r>
        <w:rPr>
          <w:rFonts w:eastAsia="黑体"/>
          <w:sz w:val="32"/>
          <w:szCs w:val="32"/>
          <w:lang w:eastAsia="zh-CN"/>
        </w:rPr>
        <w:fldChar w:fldCharType="begin"/>
      </w:r>
      <w:r>
        <w:rPr>
          <w:rFonts w:eastAsia="黑体"/>
          <w:sz w:val="32"/>
          <w:szCs w:val="32"/>
          <w:lang w:eastAsia="zh-CN"/>
        </w:rPr>
        <w:instrText xml:space="preserve"> HYPERLINK "mailto:</w:instrText>
      </w:r>
      <w:r>
        <w:rPr>
          <w:rFonts w:eastAsia="黑体" w:hint="eastAsia"/>
          <w:sz w:val="32"/>
          <w:szCs w:val="32"/>
          <w:lang w:eastAsia="zh-CN"/>
        </w:rPr>
        <w:instrText>或发电子邮件至</w:instrText>
      </w:r>
      <w:r>
        <w:rPr>
          <w:rFonts w:eastAsia="黑体" w:hint="eastAsia"/>
          <w:sz w:val="32"/>
          <w:szCs w:val="32"/>
          <w:lang w:eastAsia="zh-CN"/>
        </w:rPr>
        <w:instrText>pengwenwu@126.com</w:instrText>
      </w:r>
      <w:r>
        <w:rPr>
          <w:rFonts w:eastAsia="黑体"/>
          <w:sz w:val="32"/>
          <w:szCs w:val="32"/>
          <w:lang w:eastAsia="zh-CN"/>
        </w:rPr>
        <w:instrText xml:space="preserve">" </w:instrText>
      </w:r>
      <w:r>
        <w:rPr>
          <w:rFonts w:eastAsia="黑体"/>
          <w:sz w:val="32"/>
          <w:szCs w:val="32"/>
          <w:lang w:eastAsia="zh-CN"/>
        </w:rPr>
        <w:fldChar w:fldCharType="separate"/>
      </w:r>
      <w:r w:rsidRPr="00525622">
        <w:rPr>
          <w:rStyle w:val="a9"/>
          <w:rFonts w:eastAsia="黑体" w:hint="eastAsia"/>
          <w:sz w:val="32"/>
          <w:szCs w:val="32"/>
          <w:lang w:eastAsia="zh-CN"/>
        </w:rPr>
        <w:t>或发电子邮件至</w:t>
      </w:r>
      <w:r w:rsidRPr="00525622">
        <w:rPr>
          <w:rStyle w:val="a9"/>
          <w:rFonts w:eastAsia="黑体" w:hint="eastAsia"/>
          <w:sz w:val="32"/>
          <w:szCs w:val="32"/>
          <w:lang w:eastAsia="zh-CN"/>
        </w:rPr>
        <w:t>pengwenwu@126.com</w:t>
      </w:r>
      <w:r>
        <w:rPr>
          <w:rFonts w:eastAsia="黑体"/>
          <w:sz w:val="32"/>
          <w:szCs w:val="32"/>
          <w:lang w:eastAsia="zh-CN"/>
        </w:rPr>
        <w:fldChar w:fldCharType="end"/>
      </w:r>
      <w:r>
        <w:rPr>
          <w:rFonts w:eastAsia="黑体" w:hint="eastAsia"/>
          <w:sz w:val="32"/>
          <w:szCs w:val="32"/>
          <w:lang w:eastAsia="zh-CN"/>
        </w:rPr>
        <w:t>邮箱。</w:t>
      </w:r>
    </w:p>
    <w:p w:rsidR="008B110F" w:rsidRDefault="008B110F"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Default="003156A3" w:rsidP="008B110F">
      <w:pPr>
        <w:rPr>
          <w:rFonts w:eastAsiaTheme="minorEastAsia"/>
          <w:lang w:eastAsia="zh-CN"/>
        </w:rPr>
      </w:pPr>
    </w:p>
    <w:p w:rsidR="003156A3" w:rsidRPr="008B110F" w:rsidRDefault="003156A3" w:rsidP="008B110F">
      <w:pPr>
        <w:rPr>
          <w:rFonts w:eastAsiaTheme="minorEastAsia"/>
          <w:lang w:eastAsia="zh-CN"/>
        </w:rPr>
      </w:pPr>
    </w:p>
    <w:p w:rsidR="009324BE" w:rsidRDefault="00F81D23">
      <w:pPr>
        <w:pStyle w:val="1"/>
        <w:spacing w:line="541" w:lineRule="exact"/>
        <w:ind w:left="3141" w:right="3278"/>
        <w:jc w:val="center"/>
        <w:rPr>
          <w:lang w:eastAsia="zh-CN"/>
        </w:rPr>
      </w:pPr>
      <w:r>
        <w:rPr>
          <w:lang w:eastAsia="zh-CN"/>
        </w:rPr>
        <w:t>报价方须知</w:t>
      </w:r>
    </w:p>
    <w:p w:rsidR="009324BE" w:rsidRDefault="00F81D23">
      <w:pPr>
        <w:pStyle w:val="2"/>
        <w:spacing w:before="360"/>
        <w:ind w:left="691"/>
        <w:rPr>
          <w:b w:val="0"/>
          <w:bCs w:val="0"/>
          <w:lang w:eastAsia="zh-CN"/>
        </w:rPr>
      </w:pPr>
      <w:r>
        <w:rPr>
          <w:lang w:eastAsia="zh-CN"/>
        </w:rPr>
        <w:t>报价书构成</w:t>
      </w:r>
    </w:p>
    <w:p w:rsidR="009324BE" w:rsidRDefault="00F81D23">
      <w:pPr>
        <w:pStyle w:val="3"/>
        <w:numPr>
          <w:ilvl w:val="0"/>
          <w:numId w:val="1"/>
        </w:numPr>
        <w:spacing w:before="75" w:line="278" w:lineRule="auto"/>
      </w:pPr>
      <w:proofErr w:type="spellStart"/>
      <w:r>
        <w:t>报价一览表（附件</w:t>
      </w:r>
      <w:proofErr w:type="spellEnd"/>
      <w:r>
        <w:rPr>
          <w:spacing w:val="-16"/>
        </w:rPr>
        <w:t xml:space="preserve"> </w:t>
      </w:r>
      <w:r>
        <w:t>1）</w:t>
      </w:r>
    </w:p>
    <w:p w:rsidR="009324BE" w:rsidRDefault="00F81D23">
      <w:pPr>
        <w:pStyle w:val="3"/>
        <w:spacing w:before="75" w:line="278" w:lineRule="auto"/>
        <w:ind w:left="0" w:firstLineChars="200" w:firstLine="560"/>
        <w:rPr>
          <w:lang w:eastAsia="zh-CN"/>
        </w:rPr>
      </w:pPr>
      <w:r>
        <w:rPr>
          <w:lang w:eastAsia="zh-CN"/>
        </w:rPr>
        <w:t xml:space="preserve"> </w:t>
      </w:r>
      <w:r>
        <w:rPr>
          <w:spacing w:val="-8"/>
          <w:lang w:eastAsia="zh-CN"/>
        </w:rPr>
        <w:t>(二)相关资格证明文件（除必须要求原件外，其他资料原件和复印件均可）</w:t>
      </w:r>
      <w:r>
        <w:rPr>
          <w:rFonts w:cs="微软雅黑"/>
          <w:lang w:eastAsia="zh-CN"/>
        </w:rPr>
        <w:t>（附件2）</w:t>
      </w:r>
    </w:p>
    <w:p w:rsidR="009324BE" w:rsidRDefault="00F81D23">
      <w:pPr>
        <w:spacing w:before="19"/>
        <w:ind w:left="119" w:firstLineChars="200" w:firstLine="560"/>
        <w:rPr>
          <w:rFonts w:ascii="微软雅黑" w:eastAsia="微软雅黑" w:hAnsi="微软雅黑" w:cs="微软雅黑"/>
          <w:sz w:val="28"/>
          <w:szCs w:val="28"/>
          <w:lang w:eastAsia="zh-CN"/>
        </w:rPr>
      </w:pPr>
      <w:r>
        <w:rPr>
          <w:rFonts w:ascii="微软雅黑" w:eastAsia="微软雅黑" w:hAnsi="微软雅黑" w:cs="微软雅黑"/>
          <w:sz w:val="28"/>
          <w:szCs w:val="28"/>
          <w:lang w:eastAsia="zh-CN"/>
        </w:rPr>
        <w:t xml:space="preserve">1. </w:t>
      </w:r>
      <w:r>
        <w:rPr>
          <w:rFonts w:ascii="微软雅黑" w:eastAsia="微软雅黑" w:hAnsi="微软雅黑" w:cs="微软雅黑" w:hint="eastAsia"/>
          <w:sz w:val="28"/>
          <w:szCs w:val="28"/>
          <w:lang w:eastAsia="zh-CN"/>
        </w:rPr>
        <w:t>营业执照或事业单位法人证书复印件加盖公章（军队单位不需要提供）</w:t>
      </w:r>
    </w:p>
    <w:p w:rsidR="009324BE" w:rsidRDefault="005006FA">
      <w:pPr>
        <w:spacing w:before="16"/>
        <w:ind w:left="677"/>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2</w:t>
      </w:r>
      <w:r w:rsidR="00F81D23">
        <w:rPr>
          <w:rFonts w:ascii="微软雅黑" w:eastAsia="微软雅黑" w:hAnsi="微软雅黑" w:cs="微软雅黑"/>
          <w:sz w:val="28"/>
          <w:szCs w:val="28"/>
          <w:lang w:eastAsia="zh-CN"/>
        </w:rPr>
        <w:t>.法定代表人资格证明书（附件</w:t>
      </w:r>
      <w:r w:rsidR="00F81D23">
        <w:rPr>
          <w:rFonts w:ascii="微软雅黑" w:eastAsia="微软雅黑" w:hAnsi="微软雅黑" w:cs="微软雅黑"/>
          <w:spacing w:val="-22"/>
          <w:sz w:val="28"/>
          <w:szCs w:val="28"/>
          <w:lang w:eastAsia="zh-CN"/>
        </w:rPr>
        <w:t xml:space="preserve"> </w:t>
      </w:r>
      <w:r w:rsidR="00F81D23">
        <w:rPr>
          <w:rFonts w:ascii="微软雅黑" w:eastAsia="微软雅黑" w:hAnsi="微软雅黑" w:cs="微软雅黑"/>
          <w:sz w:val="28"/>
          <w:szCs w:val="28"/>
          <w:lang w:eastAsia="zh-CN"/>
        </w:rPr>
        <w:t>3）</w:t>
      </w:r>
    </w:p>
    <w:p w:rsidR="009324BE" w:rsidRDefault="005006FA">
      <w:pPr>
        <w:spacing w:before="75" w:line="278" w:lineRule="auto"/>
        <w:ind w:left="677" w:right="3711"/>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3※</w:t>
      </w:r>
      <w:r w:rsidR="00F81D23">
        <w:rPr>
          <w:rFonts w:ascii="微软雅黑" w:eastAsia="微软雅黑" w:hAnsi="微软雅黑" w:cs="微软雅黑"/>
          <w:color w:val="3366FF"/>
          <w:sz w:val="28"/>
          <w:szCs w:val="28"/>
          <w:lang w:eastAsia="zh-CN"/>
        </w:rPr>
        <w:t>法定代表人授权书</w:t>
      </w:r>
      <w:r w:rsidR="00F81D23">
        <w:rPr>
          <w:rFonts w:ascii="微软雅黑" w:eastAsia="微软雅黑" w:hAnsi="微软雅黑" w:cs="微软雅黑"/>
          <w:sz w:val="28"/>
          <w:szCs w:val="28"/>
          <w:lang w:eastAsia="zh-CN"/>
        </w:rPr>
        <w:t>（附件</w:t>
      </w:r>
      <w:r w:rsidR="00F81D23">
        <w:rPr>
          <w:rFonts w:ascii="微软雅黑" w:eastAsia="微软雅黑" w:hAnsi="微软雅黑" w:cs="微软雅黑"/>
          <w:spacing w:val="-15"/>
          <w:sz w:val="28"/>
          <w:szCs w:val="28"/>
          <w:lang w:eastAsia="zh-CN"/>
        </w:rPr>
        <w:t xml:space="preserve"> </w:t>
      </w:r>
      <w:r w:rsidR="00F81D23">
        <w:rPr>
          <w:rFonts w:ascii="微软雅黑" w:eastAsia="微软雅黑" w:hAnsi="微软雅黑" w:cs="微软雅黑"/>
          <w:sz w:val="28"/>
          <w:szCs w:val="28"/>
          <w:lang w:eastAsia="zh-CN"/>
        </w:rPr>
        <w:t>4）</w:t>
      </w:r>
    </w:p>
    <w:p w:rsidR="009324BE" w:rsidRDefault="00F81D23">
      <w:pPr>
        <w:spacing w:before="75" w:line="278" w:lineRule="auto"/>
        <w:ind w:left="677" w:right="3711"/>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5.供应商承诺声明（附件5）</w:t>
      </w:r>
    </w:p>
    <w:p w:rsidR="00C815A3" w:rsidRDefault="00F81D23">
      <w:pPr>
        <w:spacing w:before="75" w:line="278" w:lineRule="auto"/>
        <w:ind w:left="677" w:right="91"/>
        <w:rPr>
          <w:rFonts w:ascii="微软雅黑" w:eastAsia="微软雅黑" w:hAnsi="微软雅黑" w:cs="微软雅黑"/>
          <w:sz w:val="28"/>
          <w:szCs w:val="28"/>
          <w:lang w:eastAsia="zh-CN"/>
        </w:rPr>
      </w:pPr>
      <w:r>
        <w:rPr>
          <w:rFonts w:ascii="微软雅黑" w:eastAsia="微软雅黑" w:hAnsi="微软雅黑" w:cs="微软雅黑"/>
          <w:sz w:val="28"/>
          <w:szCs w:val="28"/>
          <w:lang w:eastAsia="zh-CN"/>
        </w:rPr>
        <w:t>6</w:t>
      </w:r>
      <w:r>
        <w:rPr>
          <w:rFonts w:ascii="微软雅黑" w:eastAsia="微软雅黑" w:hAnsi="微软雅黑" w:cs="微软雅黑" w:hint="eastAsia"/>
          <w:sz w:val="28"/>
          <w:szCs w:val="28"/>
          <w:lang w:eastAsia="zh-CN"/>
        </w:rPr>
        <w:t>.</w:t>
      </w:r>
      <w:r w:rsidR="00C815A3" w:rsidRPr="00C815A3">
        <w:rPr>
          <w:rFonts w:ascii="宋体" w:eastAsia="宋体" w:hAnsi="宋体" w:cs="宋体" w:hint="eastAsia"/>
          <w:lang w:eastAsia="zh-CN"/>
        </w:rPr>
        <w:t xml:space="preserve"> </w:t>
      </w:r>
      <w:r w:rsidR="00C815A3" w:rsidRPr="00C815A3">
        <w:rPr>
          <w:rFonts w:ascii="微软雅黑" w:eastAsia="微软雅黑" w:hAnsi="微软雅黑" w:cs="微软雅黑" w:hint="eastAsia"/>
          <w:sz w:val="28"/>
          <w:szCs w:val="28"/>
          <w:lang w:eastAsia="zh-CN"/>
        </w:rPr>
        <w:t>响应偏离表</w:t>
      </w:r>
      <w:r w:rsidR="00C815A3">
        <w:rPr>
          <w:rFonts w:ascii="微软雅黑" w:eastAsia="微软雅黑" w:hAnsi="微软雅黑" w:cs="微软雅黑" w:hint="eastAsia"/>
          <w:sz w:val="28"/>
          <w:szCs w:val="28"/>
          <w:lang w:eastAsia="zh-CN"/>
        </w:rPr>
        <w:t>（附件6）</w:t>
      </w:r>
    </w:p>
    <w:p w:rsidR="009324BE" w:rsidRDefault="00C815A3">
      <w:pPr>
        <w:spacing w:before="75" w:line="278" w:lineRule="auto"/>
        <w:ind w:left="677" w:right="91"/>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7.</w:t>
      </w:r>
      <w:r w:rsidR="00F81D23">
        <w:rPr>
          <w:rFonts w:ascii="微软雅黑" w:eastAsia="微软雅黑" w:hAnsi="微软雅黑" w:cs="微软雅黑" w:hint="eastAsia"/>
          <w:sz w:val="28"/>
          <w:szCs w:val="28"/>
          <w:lang w:eastAsia="zh-CN"/>
        </w:rPr>
        <w:t>※报价方认为需要加以说明的其他内容（附件</w:t>
      </w:r>
      <w:r>
        <w:rPr>
          <w:rFonts w:ascii="微软雅黑" w:eastAsia="微软雅黑" w:hAnsi="微软雅黑" w:cs="微软雅黑" w:hint="eastAsia"/>
          <w:sz w:val="28"/>
          <w:szCs w:val="28"/>
          <w:lang w:eastAsia="zh-CN"/>
        </w:rPr>
        <w:t>7</w:t>
      </w:r>
      <w:r w:rsidR="00F81D23">
        <w:rPr>
          <w:rFonts w:ascii="微软雅黑" w:eastAsia="微软雅黑" w:hAnsi="微软雅黑" w:cs="微软雅黑" w:hint="eastAsia"/>
          <w:sz w:val="28"/>
          <w:szCs w:val="28"/>
          <w:lang w:eastAsia="zh-CN"/>
        </w:rPr>
        <w:t>）</w:t>
      </w:r>
    </w:p>
    <w:p w:rsidR="009324BE" w:rsidRDefault="00F81D23" w:rsidP="008B110F">
      <w:pPr>
        <w:spacing w:before="75" w:line="278" w:lineRule="auto"/>
        <w:ind w:left="118" w:firstLine="559"/>
        <w:rPr>
          <w:rFonts w:ascii="微软雅黑" w:eastAsia="微软雅黑" w:hAnsi="微软雅黑" w:cs="微软雅黑"/>
          <w:sz w:val="28"/>
          <w:szCs w:val="28"/>
          <w:lang w:eastAsia="zh-CN"/>
        </w:rPr>
        <w:sectPr w:rsidR="009324BE">
          <w:pgSz w:w="11910" w:h="16840"/>
          <w:pgMar w:top="1460" w:right="880" w:bottom="280" w:left="1300" w:header="720" w:footer="720" w:gutter="0"/>
          <w:cols w:space="720"/>
        </w:sectPr>
      </w:pPr>
      <w:r>
        <w:rPr>
          <w:rFonts w:ascii="微软雅黑" w:eastAsia="微软雅黑" w:hAnsi="微软雅黑" w:cs="微软雅黑"/>
          <w:b/>
          <w:bCs/>
          <w:spacing w:val="2"/>
          <w:sz w:val="28"/>
          <w:szCs w:val="28"/>
          <w:lang w:eastAsia="zh-CN"/>
        </w:rPr>
        <w:t>报价方必须按上述统一格式及顺序向采购机构提供《报价书》，否则可</w:t>
      </w:r>
      <w:r w:rsidR="00EC3982">
        <w:rPr>
          <w:rFonts w:ascii="微软雅黑" w:eastAsia="微软雅黑" w:hAnsi="微软雅黑" w:cs="微软雅黑"/>
          <w:b/>
          <w:bCs/>
          <w:sz w:val="28"/>
          <w:szCs w:val="28"/>
          <w:lang w:eastAsia="zh-CN"/>
        </w:rPr>
        <w:t>能被视为无效报价</w:t>
      </w:r>
    </w:p>
    <w:p w:rsidR="009324BE" w:rsidRPr="00424C61" w:rsidRDefault="00F81D2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附件1</w:t>
      </w:r>
    </w:p>
    <w:p w:rsidR="009324BE" w:rsidRDefault="00F81D23">
      <w:pPr>
        <w:jc w:val="center"/>
        <w:rPr>
          <w:rFonts w:ascii="方正小标宋简体" w:eastAsia="方正小标宋简体" w:hAnsi="方正小标宋简体" w:cs="方正小标宋简体"/>
          <w:sz w:val="44"/>
          <w:szCs w:val="44"/>
          <w:lang w:eastAsia="zh-CN"/>
        </w:rPr>
      </w:pPr>
      <w:r>
        <w:rPr>
          <w:rFonts w:ascii="方正小标宋简体" w:eastAsia="方正小标宋简体" w:hAnsi="方正小标宋简体" w:cs="方正小标宋简体" w:hint="eastAsia"/>
          <w:sz w:val="44"/>
          <w:szCs w:val="44"/>
          <w:lang w:eastAsia="zh-CN"/>
        </w:rPr>
        <w:t>报价一览表</w:t>
      </w:r>
    </w:p>
    <w:p w:rsidR="009324BE" w:rsidRDefault="00F81D23">
      <w:pPr>
        <w:jc w:val="center"/>
        <w:rPr>
          <w:rFonts w:ascii="仿宋_GB2312" w:eastAsia="仿宋_GB2312" w:hAnsi="仿宋_GB2312" w:cs="仿宋_GB2312"/>
          <w:sz w:val="21"/>
          <w:szCs w:val="21"/>
          <w:lang w:eastAsia="zh-CN"/>
        </w:rPr>
      </w:pPr>
      <w:r>
        <w:rPr>
          <w:rFonts w:ascii="仿宋_GB2312" w:eastAsia="仿宋_GB2312" w:hAnsi="仿宋_GB2312" w:cs="仿宋_GB2312" w:hint="eastAsia"/>
          <w:sz w:val="28"/>
          <w:szCs w:val="28"/>
          <w:lang w:eastAsia="zh-CN"/>
        </w:rPr>
        <w:t xml:space="preserve">                                             </w:t>
      </w:r>
      <w:r>
        <w:rPr>
          <w:rFonts w:ascii="仿宋_GB2312" w:eastAsia="仿宋_GB2312" w:hAnsi="仿宋_GB2312" w:cs="仿宋_GB2312" w:hint="eastAsia"/>
          <w:sz w:val="21"/>
          <w:szCs w:val="21"/>
          <w:lang w:eastAsia="zh-CN"/>
        </w:rPr>
        <w:t>单位：人民币元</w:t>
      </w:r>
    </w:p>
    <w:tbl>
      <w:tblPr>
        <w:tblStyle w:val="a5"/>
        <w:tblW w:w="8934" w:type="dxa"/>
        <w:tblLayout w:type="fixed"/>
        <w:tblLook w:val="04A0" w:firstRow="1" w:lastRow="0" w:firstColumn="1" w:lastColumn="0" w:noHBand="0" w:noVBand="1"/>
      </w:tblPr>
      <w:tblGrid>
        <w:gridCol w:w="741"/>
        <w:gridCol w:w="1758"/>
        <w:gridCol w:w="2429"/>
        <w:gridCol w:w="1276"/>
        <w:gridCol w:w="1417"/>
        <w:gridCol w:w="1313"/>
      </w:tblGrid>
      <w:tr w:rsidR="009324BE" w:rsidTr="00616C0C">
        <w:tc>
          <w:tcPr>
            <w:tcW w:w="741" w:type="dxa"/>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序号</w:t>
            </w:r>
          </w:p>
        </w:tc>
        <w:tc>
          <w:tcPr>
            <w:tcW w:w="1758" w:type="dxa"/>
            <w:vAlign w:val="center"/>
          </w:tcPr>
          <w:p w:rsidR="009324BE" w:rsidRDefault="00F0528A">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服务</w:t>
            </w:r>
            <w:r w:rsidR="00F81D23">
              <w:rPr>
                <w:rFonts w:ascii="仿宋_GB2312" w:eastAsia="仿宋_GB2312" w:hAnsi="仿宋_GB2312" w:cs="仿宋_GB2312" w:hint="eastAsia"/>
                <w:sz w:val="24"/>
                <w:szCs w:val="24"/>
                <w:lang w:eastAsia="zh-CN"/>
              </w:rPr>
              <w:t>名称</w:t>
            </w:r>
          </w:p>
        </w:tc>
        <w:tc>
          <w:tcPr>
            <w:tcW w:w="2429" w:type="dxa"/>
            <w:vAlign w:val="center"/>
          </w:tcPr>
          <w:p w:rsidR="009324BE" w:rsidRDefault="00F0528A" w:rsidP="004839C5">
            <w:pPr>
              <w:jc w:val="center"/>
              <w:rPr>
                <w:rFonts w:ascii="仿宋_GB2312" w:eastAsia="仿宋_GB2312" w:hAnsi="仿宋_GB2312" w:cs="仿宋_GB2312"/>
                <w:sz w:val="24"/>
                <w:szCs w:val="24"/>
                <w:lang w:eastAsia="zh-CN"/>
              </w:rPr>
            </w:pPr>
            <w:r w:rsidRPr="00F0528A">
              <w:rPr>
                <w:rFonts w:ascii="仿宋_GB2312" w:eastAsia="仿宋_GB2312" w:hAnsi="仿宋_GB2312" w:cs="仿宋_GB2312" w:hint="eastAsia"/>
                <w:sz w:val="24"/>
                <w:szCs w:val="24"/>
                <w:lang w:eastAsia="zh-CN"/>
              </w:rPr>
              <w:t>运输线路</w:t>
            </w:r>
          </w:p>
        </w:tc>
        <w:tc>
          <w:tcPr>
            <w:tcW w:w="1276" w:type="dxa"/>
            <w:vAlign w:val="center"/>
          </w:tcPr>
          <w:p w:rsidR="009324BE" w:rsidRDefault="00F0528A">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次数</w:t>
            </w:r>
          </w:p>
        </w:tc>
        <w:tc>
          <w:tcPr>
            <w:tcW w:w="1417" w:type="dxa"/>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金额</w:t>
            </w:r>
          </w:p>
        </w:tc>
        <w:tc>
          <w:tcPr>
            <w:tcW w:w="1313" w:type="dxa"/>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备注</w:t>
            </w:r>
          </w:p>
        </w:tc>
      </w:tr>
      <w:tr w:rsidR="009324BE" w:rsidTr="00616C0C">
        <w:trPr>
          <w:trHeight w:val="652"/>
        </w:trPr>
        <w:tc>
          <w:tcPr>
            <w:tcW w:w="741" w:type="dxa"/>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1</w:t>
            </w:r>
          </w:p>
        </w:tc>
        <w:tc>
          <w:tcPr>
            <w:tcW w:w="1758" w:type="dxa"/>
            <w:vAlign w:val="center"/>
          </w:tcPr>
          <w:p w:rsidR="009324BE" w:rsidRDefault="00F0528A">
            <w:pPr>
              <w:jc w:val="center"/>
              <w:rPr>
                <w:rFonts w:ascii="仿宋_GB2312" w:eastAsia="仿宋_GB2312" w:hAnsi="仿宋_GB2312" w:cs="仿宋_GB2312"/>
                <w:sz w:val="24"/>
                <w:szCs w:val="24"/>
                <w:lang w:eastAsia="zh-CN"/>
              </w:rPr>
            </w:pPr>
            <w:r w:rsidRPr="007522D4">
              <w:rPr>
                <w:rFonts w:ascii="仿宋_GB2312" w:eastAsia="仿宋_GB2312" w:hint="eastAsia"/>
                <w:color w:val="000000"/>
                <w:sz w:val="28"/>
                <w:szCs w:val="28"/>
                <w:lang w:eastAsia="zh-CN"/>
              </w:rPr>
              <w:t>运输服务</w:t>
            </w:r>
          </w:p>
        </w:tc>
        <w:tc>
          <w:tcPr>
            <w:tcW w:w="2429" w:type="dxa"/>
            <w:vAlign w:val="center"/>
          </w:tcPr>
          <w:p w:rsidR="009324BE" w:rsidRDefault="00F0528A">
            <w:pPr>
              <w:jc w:val="center"/>
              <w:rPr>
                <w:rFonts w:ascii="仿宋_GB2312" w:eastAsia="仿宋_GB2312" w:hAnsi="仿宋_GB2312" w:cs="仿宋_GB2312"/>
                <w:sz w:val="24"/>
                <w:szCs w:val="24"/>
                <w:lang w:eastAsia="zh-CN"/>
              </w:rPr>
            </w:pPr>
            <w:r w:rsidRPr="00D20389">
              <w:rPr>
                <w:rFonts w:ascii="仿宋_GB2312" w:hAnsi="宋体" w:hint="eastAsia"/>
                <w:lang w:eastAsia="zh-CN"/>
              </w:rPr>
              <w:t>青海省海西蒙古族藏族自治州格尔木市清水泉</w:t>
            </w:r>
            <w:r>
              <w:rPr>
                <w:rFonts w:ascii="仿宋_GB2312" w:eastAsiaTheme="minorEastAsia" w:hAnsi="宋体" w:hint="eastAsia"/>
                <w:lang w:eastAsia="zh-CN"/>
              </w:rPr>
              <w:t>-</w:t>
            </w:r>
            <w:r w:rsidRPr="0062253C">
              <w:rPr>
                <w:rFonts w:ascii="仿宋_GB2312" w:hint="eastAsia"/>
                <w:lang w:eastAsia="zh-CN"/>
              </w:rPr>
              <w:t>湖南省长沙市开福区德雅路</w:t>
            </w:r>
            <w:r w:rsidRPr="0062253C">
              <w:rPr>
                <w:rFonts w:ascii="仿宋_GB2312" w:hint="eastAsia"/>
                <w:lang w:eastAsia="zh-CN"/>
              </w:rPr>
              <w:t>109</w:t>
            </w:r>
            <w:r w:rsidRPr="0062253C">
              <w:rPr>
                <w:rFonts w:ascii="仿宋_GB2312" w:hint="eastAsia"/>
                <w:lang w:eastAsia="zh-CN"/>
              </w:rPr>
              <w:t>号</w:t>
            </w:r>
          </w:p>
        </w:tc>
        <w:tc>
          <w:tcPr>
            <w:tcW w:w="1276" w:type="dxa"/>
            <w:vAlign w:val="center"/>
          </w:tcPr>
          <w:p w:rsidR="009324BE" w:rsidRDefault="00F0528A">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1</w:t>
            </w:r>
          </w:p>
        </w:tc>
        <w:tc>
          <w:tcPr>
            <w:tcW w:w="1417" w:type="dxa"/>
            <w:vAlign w:val="center"/>
          </w:tcPr>
          <w:p w:rsidR="009324BE" w:rsidRDefault="009324BE">
            <w:pPr>
              <w:jc w:val="center"/>
              <w:rPr>
                <w:rFonts w:ascii="仿宋_GB2312" w:eastAsia="仿宋_GB2312" w:hAnsi="仿宋_GB2312" w:cs="仿宋_GB2312"/>
                <w:sz w:val="24"/>
                <w:szCs w:val="24"/>
                <w:lang w:eastAsia="zh-CN"/>
              </w:rPr>
            </w:pPr>
          </w:p>
        </w:tc>
        <w:tc>
          <w:tcPr>
            <w:tcW w:w="1313" w:type="dxa"/>
            <w:vAlign w:val="center"/>
          </w:tcPr>
          <w:p w:rsidR="009324BE" w:rsidRDefault="009324BE">
            <w:pPr>
              <w:jc w:val="center"/>
              <w:rPr>
                <w:rFonts w:ascii="仿宋_GB2312" w:eastAsia="仿宋_GB2312" w:hAnsi="仿宋_GB2312" w:cs="仿宋_GB2312"/>
                <w:sz w:val="24"/>
                <w:szCs w:val="24"/>
                <w:lang w:eastAsia="zh-CN"/>
              </w:rPr>
            </w:pPr>
          </w:p>
        </w:tc>
      </w:tr>
      <w:tr w:rsidR="00F0528A" w:rsidTr="00616C0C">
        <w:trPr>
          <w:trHeight w:val="652"/>
        </w:trPr>
        <w:tc>
          <w:tcPr>
            <w:tcW w:w="741" w:type="dxa"/>
            <w:vAlign w:val="center"/>
          </w:tcPr>
          <w:p w:rsidR="00F0528A" w:rsidRDefault="00F0528A">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2</w:t>
            </w:r>
          </w:p>
        </w:tc>
        <w:tc>
          <w:tcPr>
            <w:tcW w:w="1758" w:type="dxa"/>
            <w:vAlign w:val="center"/>
          </w:tcPr>
          <w:p w:rsidR="00F0528A" w:rsidRPr="00B6721D" w:rsidRDefault="00F0528A">
            <w:pPr>
              <w:jc w:val="center"/>
              <w:rPr>
                <w:rFonts w:ascii="仿宋_GB2312" w:eastAsia="仿宋_GB2312"/>
                <w:color w:val="000000"/>
                <w:sz w:val="28"/>
                <w:szCs w:val="28"/>
                <w:lang w:eastAsia="zh-CN"/>
              </w:rPr>
            </w:pPr>
            <w:r w:rsidRPr="007522D4">
              <w:rPr>
                <w:rFonts w:ascii="仿宋_GB2312" w:eastAsia="仿宋_GB2312" w:hint="eastAsia"/>
                <w:color w:val="000000"/>
                <w:sz w:val="28"/>
                <w:szCs w:val="28"/>
                <w:lang w:eastAsia="zh-CN"/>
              </w:rPr>
              <w:t>运输服务</w:t>
            </w:r>
          </w:p>
        </w:tc>
        <w:tc>
          <w:tcPr>
            <w:tcW w:w="2429" w:type="dxa"/>
            <w:vAlign w:val="center"/>
          </w:tcPr>
          <w:p w:rsidR="00F0528A" w:rsidRDefault="00F0528A">
            <w:pPr>
              <w:jc w:val="center"/>
              <w:rPr>
                <w:rFonts w:ascii="仿宋_GB2312" w:eastAsia="仿宋_GB2312" w:hAnsi="仿宋_GB2312" w:cs="仿宋_GB2312"/>
                <w:sz w:val="24"/>
                <w:szCs w:val="24"/>
                <w:lang w:eastAsia="zh-CN"/>
              </w:rPr>
            </w:pPr>
            <w:r w:rsidRPr="00D20389">
              <w:rPr>
                <w:rFonts w:ascii="仿宋_GB2312" w:hAnsi="宋体" w:hint="eastAsia"/>
                <w:lang w:eastAsia="zh-CN"/>
              </w:rPr>
              <w:t>新疆维吾尔自治区巴音</w:t>
            </w:r>
            <w:proofErr w:type="gramStart"/>
            <w:r w:rsidRPr="00D20389">
              <w:rPr>
                <w:rFonts w:ascii="仿宋_GB2312" w:hAnsi="宋体" w:hint="eastAsia"/>
                <w:lang w:eastAsia="zh-CN"/>
              </w:rPr>
              <w:t>郭</w:t>
            </w:r>
            <w:proofErr w:type="gramEnd"/>
            <w:r w:rsidRPr="00D20389">
              <w:rPr>
                <w:rFonts w:ascii="仿宋_GB2312" w:hAnsi="宋体" w:hint="eastAsia"/>
                <w:lang w:eastAsia="zh-CN"/>
              </w:rPr>
              <w:t>楞蒙古自治州若羌县</w:t>
            </w:r>
            <w:r>
              <w:rPr>
                <w:rFonts w:ascii="仿宋_GB2312" w:eastAsiaTheme="minorEastAsia" w:hAnsi="宋体" w:hint="eastAsia"/>
                <w:lang w:eastAsia="zh-CN"/>
              </w:rPr>
              <w:t>-</w:t>
            </w:r>
            <w:r w:rsidRPr="0062253C">
              <w:rPr>
                <w:rFonts w:ascii="仿宋_GB2312" w:hint="eastAsia"/>
                <w:lang w:eastAsia="zh-CN"/>
              </w:rPr>
              <w:t>湖南省长沙市开福区德雅路</w:t>
            </w:r>
            <w:r w:rsidRPr="0062253C">
              <w:rPr>
                <w:rFonts w:ascii="仿宋_GB2312" w:hint="eastAsia"/>
                <w:lang w:eastAsia="zh-CN"/>
              </w:rPr>
              <w:t>109</w:t>
            </w:r>
            <w:r w:rsidRPr="0062253C">
              <w:rPr>
                <w:rFonts w:ascii="仿宋_GB2312" w:hint="eastAsia"/>
                <w:lang w:eastAsia="zh-CN"/>
              </w:rPr>
              <w:t>号</w:t>
            </w:r>
          </w:p>
        </w:tc>
        <w:tc>
          <w:tcPr>
            <w:tcW w:w="1276" w:type="dxa"/>
            <w:vAlign w:val="center"/>
          </w:tcPr>
          <w:p w:rsidR="00F0528A" w:rsidRDefault="00F0528A">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1</w:t>
            </w:r>
          </w:p>
        </w:tc>
        <w:tc>
          <w:tcPr>
            <w:tcW w:w="1417" w:type="dxa"/>
            <w:vAlign w:val="center"/>
          </w:tcPr>
          <w:p w:rsidR="00F0528A" w:rsidRDefault="00F0528A">
            <w:pPr>
              <w:jc w:val="center"/>
              <w:rPr>
                <w:rFonts w:ascii="仿宋_GB2312" w:eastAsia="仿宋_GB2312" w:hAnsi="仿宋_GB2312" w:cs="仿宋_GB2312"/>
                <w:sz w:val="24"/>
                <w:szCs w:val="24"/>
                <w:lang w:eastAsia="zh-CN"/>
              </w:rPr>
            </w:pPr>
          </w:p>
        </w:tc>
        <w:tc>
          <w:tcPr>
            <w:tcW w:w="1313" w:type="dxa"/>
            <w:vAlign w:val="center"/>
          </w:tcPr>
          <w:p w:rsidR="00F0528A" w:rsidRPr="00BD25D8" w:rsidRDefault="00F0528A">
            <w:pPr>
              <w:jc w:val="center"/>
              <w:rPr>
                <w:rFonts w:ascii="仿宋_GB2312" w:eastAsia="仿宋_GB2312"/>
                <w:color w:val="000000"/>
                <w:sz w:val="28"/>
                <w:szCs w:val="28"/>
                <w:lang w:eastAsia="zh-CN"/>
              </w:rPr>
            </w:pPr>
          </w:p>
        </w:tc>
      </w:tr>
      <w:tr w:rsidR="009324BE" w:rsidTr="00616C0C">
        <w:trPr>
          <w:trHeight w:val="777"/>
        </w:trPr>
        <w:tc>
          <w:tcPr>
            <w:tcW w:w="741" w:type="dxa"/>
            <w:vAlign w:val="center"/>
          </w:tcPr>
          <w:p w:rsidR="009324BE" w:rsidRDefault="009324BE">
            <w:pPr>
              <w:jc w:val="center"/>
              <w:rPr>
                <w:rFonts w:ascii="仿宋_GB2312" w:eastAsia="仿宋_GB2312" w:hAnsi="仿宋_GB2312" w:cs="仿宋_GB2312"/>
                <w:sz w:val="24"/>
                <w:szCs w:val="24"/>
                <w:lang w:eastAsia="zh-CN"/>
              </w:rPr>
            </w:pPr>
          </w:p>
        </w:tc>
        <w:tc>
          <w:tcPr>
            <w:tcW w:w="5463" w:type="dxa"/>
            <w:gridSpan w:val="3"/>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合计</w:t>
            </w:r>
          </w:p>
        </w:tc>
        <w:tc>
          <w:tcPr>
            <w:tcW w:w="1417" w:type="dxa"/>
            <w:vAlign w:val="center"/>
          </w:tcPr>
          <w:p w:rsidR="009324BE" w:rsidRDefault="009324BE">
            <w:pPr>
              <w:jc w:val="center"/>
              <w:rPr>
                <w:rFonts w:ascii="仿宋_GB2312" w:eastAsia="仿宋_GB2312" w:hAnsi="仿宋_GB2312" w:cs="仿宋_GB2312"/>
                <w:sz w:val="24"/>
                <w:szCs w:val="24"/>
                <w:lang w:eastAsia="zh-CN"/>
              </w:rPr>
            </w:pPr>
          </w:p>
        </w:tc>
        <w:tc>
          <w:tcPr>
            <w:tcW w:w="1313" w:type="dxa"/>
            <w:vAlign w:val="center"/>
          </w:tcPr>
          <w:p w:rsidR="009324BE" w:rsidRDefault="009324BE">
            <w:pPr>
              <w:jc w:val="center"/>
              <w:rPr>
                <w:rFonts w:ascii="仿宋_GB2312" w:eastAsia="仿宋_GB2312" w:hAnsi="仿宋_GB2312" w:cs="仿宋_GB2312"/>
                <w:sz w:val="24"/>
                <w:szCs w:val="24"/>
                <w:lang w:eastAsia="zh-CN"/>
              </w:rPr>
            </w:pPr>
          </w:p>
        </w:tc>
      </w:tr>
      <w:tr w:rsidR="009324BE">
        <w:trPr>
          <w:trHeight w:val="777"/>
        </w:trPr>
        <w:tc>
          <w:tcPr>
            <w:tcW w:w="741" w:type="dxa"/>
            <w:vAlign w:val="center"/>
          </w:tcPr>
          <w:p w:rsidR="009324BE" w:rsidRDefault="00F81D23">
            <w:pPr>
              <w:jc w:val="center"/>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说明</w:t>
            </w:r>
          </w:p>
        </w:tc>
        <w:tc>
          <w:tcPr>
            <w:tcW w:w="8193" w:type="dxa"/>
            <w:gridSpan w:val="5"/>
            <w:vAlign w:val="center"/>
          </w:tcPr>
          <w:p w:rsidR="009324BE" w:rsidRDefault="00F81D23">
            <w:pPr>
              <w:numPr>
                <w:ilvl w:val="0"/>
                <w:numId w:val="2"/>
              </w:numPr>
              <w:jc w:val="left"/>
              <w:rPr>
                <w:rFonts w:ascii="仿宋_GB2312" w:eastAsia="仿宋_GB2312" w:hAnsi="仿宋_GB2312" w:cs="仿宋_GB2312"/>
                <w:sz w:val="24"/>
                <w:szCs w:val="24"/>
                <w:lang w:eastAsia="zh-CN"/>
              </w:rPr>
            </w:pPr>
            <w:ins w:id="0" w:author="Win10" w:date="2026-03-24T14:51:00Z">
              <w:r>
                <w:rPr>
                  <w:rFonts w:ascii="仿宋_GB2312" w:eastAsia="仿宋_GB2312" w:hAnsi="仿宋_GB2312" w:cs="仿宋_GB2312" w:hint="eastAsia"/>
                  <w:sz w:val="24"/>
                  <w:szCs w:val="24"/>
                  <w:lang w:eastAsia="zh-CN"/>
                </w:rPr>
                <w:t>报价有效期为：</w:t>
              </w:r>
            </w:ins>
          </w:p>
        </w:tc>
      </w:tr>
    </w:tbl>
    <w:p w:rsidR="009324BE" w:rsidRDefault="009324BE">
      <w:pPr>
        <w:rPr>
          <w:rFonts w:eastAsia="宋体"/>
          <w:lang w:eastAsia="zh-CN"/>
        </w:rPr>
      </w:pPr>
    </w:p>
    <w:p w:rsidR="009324BE" w:rsidRDefault="009324BE">
      <w:pPr>
        <w:rPr>
          <w:rFonts w:eastAsia="宋体"/>
          <w:lang w:eastAsia="zh-CN"/>
        </w:rPr>
      </w:pPr>
    </w:p>
    <w:p w:rsidR="009324BE" w:rsidRDefault="009324BE">
      <w:pPr>
        <w:rPr>
          <w:rFonts w:eastAsia="宋体"/>
          <w:lang w:eastAsia="zh-CN"/>
        </w:rPr>
      </w:pPr>
    </w:p>
    <w:p w:rsidR="009324BE" w:rsidRDefault="009324BE">
      <w:pPr>
        <w:rPr>
          <w:rFonts w:eastAsia="宋体"/>
          <w:lang w:eastAsia="zh-CN"/>
        </w:rPr>
      </w:pPr>
    </w:p>
    <w:p w:rsidR="009324BE" w:rsidRDefault="009324BE">
      <w:pPr>
        <w:jc w:val="center"/>
        <w:rPr>
          <w:rFonts w:ascii="仿宋_GB2312" w:eastAsia="仿宋_GB2312" w:hAnsi="仿宋_GB2312" w:cs="仿宋_GB2312"/>
          <w:sz w:val="32"/>
          <w:szCs w:val="32"/>
          <w:lang w:eastAsia="zh-CN"/>
        </w:rPr>
      </w:pPr>
    </w:p>
    <w:p w:rsidR="009324BE" w:rsidRDefault="00F81D23">
      <w:pPr>
        <w:jc w:val="center"/>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 xml:space="preserve">      报价方全称（盖章）</w:t>
      </w:r>
    </w:p>
    <w:p w:rsidR="009324BE" w:rsidRDefault="00F81D23">
      <w:pPr>
        <w:jc w:val="center"/>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 xml:space="preserve">                    法定代表人（或授权代表）：（签字）</w:t>
      </w:r>
    </w:p>
    <w:p w:rsidR="009324BE" w:rsidRDefault="00F81D23">
      <w:pPr>
        <w:jc w:val="center"/>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 xml:space="preserve">            年   月   日</w:t>
      </w: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jc w:val="center"/>
        <w:rPr>
          <w:rFonts w:ascii="仿宋_GB2312" w:eastAsia="仿宋_GB2312" w:hAnsi="仿宋_GB2312" w:cs="仿宋_GB2312"/>
          <w:sz w:val="32"/>
          <w:szCs w:val="32"/>
          <w:lang w:eastAsia="zh-CN"/>
        </w:rPr>
      </w:pPr>
    </w:p>
    <w:p w:rsidR="009324BE" w:rsidRDefault="009324BE">
      <w:pPr>
        <w:rPr>
          <w:rFonts w:ascii="仿宋_GB2312" w:eastAsia="仿宋_GB2312" w:hAnsi="仿宋_GB2312" w:cs="仿宋_GB2312"/>
          <w:sz w:val="32"/>
          <w:szCs w:val="32"/>
          <w:lang w:eastAsia="zh-CN"/>
        </w:rPr>
      </w:pPr>
    </w:p>
    <w:p w:rsidR="009324BE" w:rsidRPr="00424C61" w:rsidRDefault="00F81D2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附件2</w:t>
      </w:r>
    </w:p>
    <w:p w:rsidR="009324BE" w:rsidRDefault="00F81D23" w:rsidP="00685B50">
      <w:pPr>
        <w:jc w:val="center"/>
        <w:rPr>
          <w:rFonts w:ascii="方正小标宋简体" w:eastAsia="方正小标宋简体" w:hAnsi="方正小标宋简体" w:cs="方正小标宋简体"/>
          <w:sz w:val="44"/>
          <w:szCs w:val="44"/>
          <w:lang w:eastAsia="zh-CN"/>
        </w:rPr>
        <w:sectPr w:rsidR="009324BE">
          <w:pgSz w:w="11910" w:h="16840"/>
          <w:pgMar w:top="1920" w:right="1680" w:bottom="280" w:left="1300" w:header="1545" w:footer="0" w:gutter="0"/>
          <w:cols w:space="720"/>
        </w:sectPr>
      </w:pPr>
      <w:r w:rsidRPr="00685B50">
        <w:rPr>
          <w:rFonts w:ascii="方正小标宋简体" w:eastAsia="方正小标宋简体" w:hAnsi="方正小标宋简体" w:cs="方正小标宋简体" w:hint="eastAsia"/>
          <w:sz w:val="44"/>
          <w:szCs w:val="44"/>
          <w:lang w:eastAsia="zh-CN"/>
        </w:rPr>
        <w:t>工商营业执照、组织机构代码证、税务登记证</w:t>
      </w:r>
    </w:p>
    <w:p w:rsidR="009324BE" w:rsidRPr="00424C61" w:rsidRDefault="00F81D2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附件3</w:t>
      </w:r>
    </w:p>
    <w:p w:rsidR="009324BE" w:rsidRDefault="00F81D23">
      <w:pPr>
        <w:spacing w:line="560" w:lineRule="exact"/>
        <w:ind w:left="2636" w:right="477"/>
        <w:rPr>
          <w:rFonts w:ascii="方正小标宋简体" w:eastAsia="方正小标宋简体" w:hAnsi="方正小标宋简体" w:cs="方正小标宋简体"/>
          <w:sz w:val="44"/>
          <w:szCs w:val="44"/>
          <w:lang w:eastAsia="zh-CN"/>
        </w:rPr>
      </w:pPr>
      <w:r>
        <w:rPr>
          <w:rFonts w:ascii="方正小标宋简体" w:eastAsia="方正小标宋简体" w:hAnsi="方正小标宋简体" w:cs="方正小标宋简体"/>
          <w:spacing w:val="-7"/>
          <w:sz w:val="44"/>
          <w:szCs w:val="44"/>
          <w:lang w:eastAsia="zh-CN"/>
        </w:rPr>
        <w:t>法定代表人资格证明书</w:t>
      </w:r>
    </w:p>
    <w:p w:rsidR="009324BE" w:rsidRDefault="009324BE">
      <w:pPr>
        <w:spacing w:before="10"/>
        <w:rPr>
          <w:rFonts w:ascii="方正小标宋简体" w:eastAsia="方正小标宋简体" w:hAnsi="方正小标宋简体" w:cs="方正小标宋简体"/>
          <w:sz w:val="48"/>
          <w:szCs w:val="48"/>
          <w:lang w:eastAsia="zh-CN"/>
        </w:rPr>
      </w:pPr>
    </w:p>
    <w:p w:rsidR="009324BE" w:rsidRDefault="00F81D23">
      <w:pPr>
        <w:spacing w:line="477" w:lineRule="auto"/>
        <w:ind w:left="677" w:right="477"/>
        <w:rPr>
          <w:rFonts w:ascii="微软雅黑" w:eastAsia="微软雅黑" w:hAnsi="微软雅黑" w:cs="微软雅黑"/>
          <w:sz w:val="28"/>
          <w:szCs w:val="28"/>
        </w:rPr>
      </w:pPr>
      <w:r>
        <w:rPr>
          <w:rFonts w:ascii="微软雅黑" w:eastAsia="微软雅黑" w:hAnsi="微软雅黑" w:cs="微软雅黑"/>
          <w:spacing w:val="-2"/>
          <w:sz w:val="28"/>
          <w:szCs w:val="28"/>
          <w:u w:val="single" w:color="000000"/>
          <w:lang w:eastAsia="zh-CN"/>
        </w:rPr>
        <w:t>（法定代表人姓名）</w:t>
      </w:r>
      <w:r>
        <w:rPr>
          <w:rFonts w:ascii="微软雅黑" w:eastAsia="微软雅黑" w:hAnsi="微软雅黑" w:cs="微软雅黑"/>
          <w:spacing w:val="-2"/>
          <w:sz w:val="28"/>
          <w:szCs w:val="28"/>
          <w:lang w:eastAsia="zh-CN"/>
        </w:rPr>
        <w:t>系</w:t>
      </w:r>
      <w:r>
        <w:rPr>
          <w:rFonts w:ascii="微软雅黑" w:eastAsia="微软雅黑" w:hAnsi="微软雅黑" w:cs="微软雅黑"/>
          <w:spacing w:val="-2"/>
          <w:sz w:val="28"/>
          <w:szCs w:val="28"/>
          <w:u w:val="single" w:color="000000"/>
          <w:lang w:eastAsia="zh-CN"/>
        </w:rPr>
        <w:t>（报价方全称）</w:t>
      </w:r>
      <w:r>
        <w:rPr>
          <w:rFonts w:ascii="微软雅黑" w:eastAsia="微软雅黑" w:hAnsi="微软雅黑" w:cs="微软雅黑"/>
          <w:spacing w:val="-2"/>
          <w:sz w:val="28"/>
          <w:szCs w:val="28"/>
          <w:lang w:eastAsia="zh-CN"/>
        </w:rPr>
        <w:t>的法定代表人。</w:t>
      </w:r>
      <w:r>
        <w:rPr>
          <w:rFonts w:ascii="微软雅黑" w:eastAsia="微软雅黑" w:hAnsi="微软雅黑" w:cs="微软雅黑"/>
          <w:spacing w:val="-50"/>
          <w:sz w:val="28"/>
          <w:szCs w:val="28"/>
          <w:lang w:eastAsia="zh-CN"/>
        </w:rPr>
        <w:t xml:space="preserve"> </w:t>
      </w:r>
      <w:proofErr w:type="spellStart"/>
      <w:r>
        <w:rPr>
          <w:rFonts w:ascii="微软雅黑" w:eastAsia="微软雅黑" w:hAnsi="微软雅黑" w:cs="微软雅黑"/>
          <w:sz w:val="28"/>
          <w:szCs w:val="28"/>
        </w:rPr>
        <w:t>特此证明</w:t>
      </w:r>
      <w:proofErr w:type="spellEnd"/>
    </w:p>
    <w:p w:rsidR="009324BE" w:rsidRDefault="009324BE">
      <w:pPr>
        <w:spacing w:before="13"/>
        <w:rPr>
          <w:rFonts w:ascii="微软雅黑" w:eastAsia="微软雅黑" w:hAnsi="微软雅黑" w:cs="微软雅黑"/>
          <w:sz w:val="23"/>
          <w:szCs w:val="23"/>
        </w:rPr>
      </w:pPr>
    </w:p>
    <w:p w:rsidR="009324BE" w:rsidRDefault="00F81D23">
      <w:pPr>
        <w:tabs>
          <w:tab w:val="left" w:pos="4771"/>
        </w:tabs>
        <w:spacing w:line="1801" w:lineRule="exact"/>
        <w:ind w:left="676"/>
        <w:rPr>
          <w:rFonts w:ascii="微软雅黑" w:eastAsia="微软雅黑" w:hAnsi="微软雅黑" w:cs="微软雅黑"/>
          <w:sz w:val="20"/>
          <w:szCs w:val="20"/>
        </w:rPr>
      </w:pPr>
      <w:r>
        <w:rPr>
          <w:rFonts w:ascii="微软雅黑"/>
          <w:noProof/>
          <w:position w:val="-35"/>
          <w:sz w:val="20"/>
          <w:lang w:eastAsia="zh-CN"/>
        </w:rPr>
        <mc:AlternateContent>
          <mc:Choice Requires="wpg">
            <w:drawing>
              <wp:inline distT="0" distB="0" distL="114300" distR="114300">
                <wp:extent cx="2250440" cy="1135380"/>
                <wp:effectExtent l="0" t="0" r="16510" b="7620"/>
                <wp:docPr id="216" name="组合 216"/>
                <wp:cNvGraphicFramePr/>
                <a:graphic xmlns:a="http://schemas.openxmlformats.org/drawingml/2006/main">
                  <a:graphicData uri="http://schemas.microsoft.com/office/word/2010/wordprocessingGroup">
                    <wpg:wgp>
                      <wpg:cNvGrpSpPr/>
                      <wpg:grpSpPr>
                        <a:xfrm>
                          <a:off x="0" y="0"/>
                          <a:ext cx="2250440" cy="1135380"/>
                          <a:chOff x="0" y="0"/>
                          <a:chExt cx="3544" cy="1788"/>
                        </a:xfrm>
                      </wpg:grpSpPr>
                      <wpg:grpSp>
                        <wpg:cNvPr id="215" name="组合 215"/>
                        <wpg:cNvGrpSpPr/>
                        <wpg:grpSpPr>
                          <a:xfrm>
                            <a:off x="0" y="0"/>
                            <a:ext cx="3544" cy="1788"/>
                            <a:chOff x="0" y="0"/>
                            <a:chExt cx="3544" cy="1788"/>
                          </a:xfrm>
                        </wpg:grpSpPr>
                        <wps:wsp>
                          <wps:cNvPr id="109" name="任意多边形 109"/>
                          <wps:cNvSpPr/>
                          <wps:spPr>
                            <a:xfrm>
                              <a:off x="0" y="0"/>
                              <a:ext cx="3544" cy="1788"/>
                            </a:xfrm>
                            <a:custGeom>
                              <a:avLst/>
                              <a:gdLst/>
                              <a:ahLst/>
                              <a:cxnLst/>
                              <a:rect l="0" t="0" r="0" b="0"/>
                              <a:pathLst>
                                <a:path w="3544" h="1788">
                                  <a:moveTo>
                                    <a:pt x="3537" y="15"/>
                                  </a:moveTo>
                                  <a:lnTo>
                                    <a:pt x="3477" y="15"/>
                                  </a:lnTo>
                                  <a:lnTo>
                                    <a:pt x="3477" y="0"/>
                                  </a:lnTo>
                                  <a:lnTo>
                                    <a:pt x="3537" y="0"/>
                                  </a:lnTo>
                                  <a:lnTo>
                                    <a:pt x="3537" y="15"/>
                                  </a:lnTo>
                                  <a:close/>
                                </a:path>
                              </a:pathLst>
                            </a:custGeom>
                            <a:solidFill>
                              <a:srgbClr val="000000"/>
                            </a:solidFill>
                            <a:ln w="9525">
                              <a:noFill/>
                            </a:ln>
                          </wps:spPr>
                          <wps:bodyPr upright="1"/>
                        </wps:wsp>
                        <wps:wsp>
                          <wps:cNvPr id="110" name="任意多边形 110"/>
                          <wps:cNvSpPr/>
                          <wps:spPr>
                            <a:xfrm>
                              <a:off x="0" y="0"/>
                              <a:ext cx="3544" cy="1788"/>
                            </a:xfrm>
                            <a:custGeom>
                              <a:avLst/>
                              <a:gdLst/>
                              <a:ahLst/>
                              <a:cxnLst/>
                              <a:rect l="0" t="0" r="0" b="0"/>
                              <a:pathLst>
                                <a:path w="3544" h="1788">
                                  <a:moveTo>
                                    <a:pt x="3432" y="15"/>
                                  </a:moveTo>
                                  <a:lnTo>
                                    <a:pt x="3372" y="15"/>
                                  </a:lnTo>
                                  <a:lnTo>
                                    <a:pt x="3372" y="0"/>
                                  </a:lnTo>
                                  <a:lnTo>
                                    <a:pt x="3432" y="0"/>
                                  </a:lnTo>
                                  <a:lnTo>
                                    <a:pt x="3432" y="15"/>
                                  </a:lnTo>
                                  <a:close/>
                                </a:path>
                              </a:pathLst>
                            </a:custGeom>
                            <a:solidFill>
                              <a:srgbClr val="000000"/>
                            </a:solidFill>
                            <a:ln w="9525">
                              <a:noFill/>
                            </a:ln>
                          </wps:spPr>
                          <wps:bodyPr upright="1"/>
                        </wps:wsp>
                        <wps:wsp>
                          <wps:cNvPr id="111" name="任意多边形 111"/>
                          <wps:cNvSpPr/>
                          <wps:spPr>
                            <a:xfrm>
                              <a:off x="0" y="0"/>
                              <a:ext cx="3544" cy="1788"/>
                            </a:xfrm>
                            <a:custGeom>
                              <a:avLst/>
                              <a:gdLst/>
                              <a:ahLst/>
                              <a:cxnLst/>
                              <a:rect l="0" t="0" r="0" b="0"/>
                              <a:pathLst>
                                <a:path w="3544" h="1788">
                                  <a:moveTo>
                                    <a:pt x="3327" y="15"/>
                                  </a:moveTo>
                                  <a:lnTo>
                                    <a:pt x="3267" y="15"/>
                                  </a:lnTo>
                                  <a:lnTo>
                                    <a:pt x="3267" y="0"/>
                                  </a:lnTo>
                                  <a:lnTo>
                                    <a:pt x="3327" y="0"/>
                                  </a:lnTo>
                                  <a:lnTo>
                                    <a:pt x="3327" y="15"/>
                                  </a:lnTo>
                                  <a:close/>
                                </a:path>
                              </a:pathLst>
                            </a:custGeom>
                            <a:solidFill>
                              <a:srgbClr val="000000"/>
                            </a:solidFill>
                            <a:ln w="9525">
                              <a:noFill/>
                            </a:ln>
                          </wps:spPr>
                          <wps:bodyPr upright="1"/>
                        </wps:wsp>
                        <wps:wsp>
                          <wps:cNvPr id="112" name="任意多边形 112"/>
                          <wps:cNvSpPr/>
                          <wps:spPr>
                            <a:xfrm>
                              <a:off x="0" y="0"/>
                              <a:ext cx="3544" cy="1788"/>
                            </a:xfrm>
                            <a:custGeom>
                              <a:avLst/>
                              <a:gdLst/>
                              <a:ahLst/>
                              <a:cxnLst/>
                              <a:rect l="0" t="0" r="0" b="0"/>
                              <a:pathLst>
                                <a:path w="3544" h="1788">
                                  <a:moveTo>
                                    <a:pt x="3222" y="15"/>
                                  </a:moveTo>
                                  <a:lnTo>
                                    <a:pt x="3162" y="15"/>
                                  </a:lnTo>
                                  <a:lnTo>
                                    <a:pt x="3162" y="0"/>
                                  </a:lnTo>
                                  <a:lnTo>
                                    <a:pt x="3222" y="0"/>
                                  </a:lnTo>
                                  <a:lnTo>
                                    <a:pt x="3222" y="15"/>
                                  </a:lnTo>
                                  <a:close/>
                                </a:path>
                              </a:pathLst>
                            </a:custGeom>
                            <a:solidFill>
                              <a:srgbClr val="000000"/>
                            </a:solidFill>
                            <a:ln w="9525">
                              <a:noFill/>
                            </a:ln>
                          </wps:spPr>
                          <wps:bodyPr upright="1"/>
                        </wps:wsp>
                        <wps:wsp>
                          <wps:cNvPr id="113" name="任意多边形 113"/>
                          <wps:cNvSpPr/>
                          <wps:spPr>
                            <a:xfrm>
                              <a:off x="0" y="0"/>
                              <a:ext cx="3544" cy="1788"/>
                            </a:xfrm>
                            <a:custGeom>
                              <a:avLst/>
                              <a:gdLst/>
                              <a:ahLst/>
                              <a:cxnLst/>
                              <a:rect l="0" t="0" r="0" b="0"/>
                              <a:pathLst>
                                <a:path w="3544" h="1788">
                                  <a:moveTo>
                                    <a:pt x="3117" y="15"/>
                                  </a:moveTo>
                                  <a:lnTo>
                                    <a:pt x="3057" y="15"/>
                                  </a:lnTo>
                                  <a:lnTo>
                                    <a:pt x="3057" y="0"/>
                                  </a:lnTo>
                                  <a:lnTo>
                                    <a:pt x="3117" y="0"/>
                                  </a:lnTo>
                                  <a:lnTo>
                                    <a:pt x="3117" y="15"/>
                                  </a:lnTo>
                                  <a:close/>
                                </a:path>
                              </a:pathLst>
                            </a:custGeom>
                            <a:solidFill>
                              <a:srgbClr val="000000"/>
                            </a:solidFill>
                            <a:ln w="9525">
                              <a:noFill/>
                            </a:ln>
                          </wps:spPr>
                          <wps:bodyPr upright="1"/>
                        </wps:wsp>
                        <wps:wsp>
                          <wps:cNvPr id="114" name="任意多边形 114"/>
                          <wps:cNvSpPr/>
                          <wps:spPr>
                            <a:xfrm>
                              <a:off x="0" y="0"/>
                              <a:ext cx="3544" cy="1788"/>
                            </a:xfrm>
                            <a:custGeom>
                              <a:avLst/>
                              <a:gdLst/>
                              <a:ahLst/>
                              <a:cxnLst/>
                              <a:rect l="0" t="0" r="0" b="0"/>
                              <a:pathLst>
                                <a:path w="3544" h="1788">
                                  <a:moveTo>
                                    <a:pt x="3012" y="15"/>
                                  </a:moveTo>
                                  <a:lnTo>
                                    <a:pt x="2952" y="15"/>
                                  </a:lnTo>
                                  <a:lnTo>
                                    <a:pt x="2952" y="0"/>
                                  </a:lnTo>
                                  <a:lnTo>
                                    <a:pt x="3012" y="0"/>
                                  </a:lnTo>
                                  <a:lnTo>
                                    <a:pt x="3012" y="15"/>
                                  </a:lnTo>
                                  <a:close/>
                                </a:path>
                              </a:pathLst>
                            </a:custGeom>
                            <a:solidFill>
                              <a:srgbClr val="000000"/>
                            </a:solidFill>
                            <a:ln w="9525">
                              <a:noFill/>
                            </a:ln>
                          </wps:spPr>
                          <wps:bodyPr upright="1"/>
                        </wps:wsp>
                        <wps:wsp>
                          <wps:cNvPr id="115" name="任意多边形 115"/>
                          <wps:cNvSpPr/>
                          <wps:spPr>
                            <a:xfrm>
                              <a:off x="0" y="0"/>
                              <a:ext cx="3544" cy="1788"/>
                            </a:xfrm>
                            <a:custGeom>
                              <a:avLst/>
                              <a:gdLst/>
                              <a:ahLst/>
                              <a:cxnLst/>
                              <a:rect l="0" t="0" r="0" b="0"/>
                              <a:pathLst>
                                <a:path w="3544" h="1788">
                                  <a:moveTo>
                                    <a:pt x="2907" y="15"/>
                                  </a:moveTo>
                                  <a:lnTo>
                                    <a:pt x="2847" y="15"/>
                                  </a:lnTo>
                                  <a:lnTo>
                                    <a:pt x="2847" y="0"/>
                                  </a:lnTo>
                                  <a:lnTo>
                                    <a:pt x="2907" y="0"/>
                                  </a:lnTo>
                                  <a:lnTo>
                                    <a:pt x="2907" y="15"/>
                                  </a:lnTo>
                                  <a:close/>
                                </a:path>
                              </a:pathLst>
                            </a:custGeom>
                            <a:solidFill>
                              <a:srgbClr val="000000"/>
                            </a:solidFill>
                            <a:ln w="9525">
                              <a:noFill/>
                            </a:ln>
                          </wps:spPr>
                          <wps:bodyPr upright="1"/>
                        </wps:wsp>
                        <wps:wsp>
                          <wps:cNvPr id="116" name="任意多边形 116"/>
                          <wps:cNvSpPr/>
                          <wps:spPr>
                            <a:xfrm>
                              <a:off x="0" y="0"/>
                              <a:ext cx="3544" cy="1788"/>
                            </a:xfrm>
                            <a:custGeom>
                              <a:avLst/>
                              <a:gdLst/>
                              <a:ahLst/>
                              <a:cxnLst/>
                              <a:rect l="0" t="0" r="0" b="0"/>
                              <a:pathLst>
                                <a:path w="3544" h="1788">
                                  <a:moveTo>
                                    <a:pt x="2802" y="15"/>
                                  </a:moveTo>
                                  <a:lnTo>
                                    <a:pt x="2742" y="15"/>
                                  </a:lnTo>
                                  <a:lnTo>
                                    <a:pt x="2742" y="0"/>
                                  </a:lnTo>
                                  <a:lnTo>
                                    <a:pt x="2802" y="0"/>
                                  </a:lnTo>
                                  <a:lnTo>
                                    <a:pt x="2802" y="15"/>
                                  </a:lnTo>
                                  <a:close/>
                                </a:path>
                              </a:pathLst>
                            </a:custGeom>
                            <a:solidFill>
                              <a:srgbClr val="000000"/>
                            </a:solidFill>
                            <a:ln w="9525">
                              <a:noFill/>
                            </a:ln>
                          </wps:spPr>
                          <wps:bodyPr upright="1"/>
                        </wps:wsp>
                        <wps:wsp>
                          <wps:cNvPr id="117" name="任意多边形 117"/>
                          <wps:cNvSpPr/>
                          <wps:spPr>
                            <a:xfrm>
                              <a:off x="0" y="0"/>
                              <a:ext cx="3544" cy="1788"/>
                            </a:xfrm>
                            <a:custGeom>
                              <a:avLst/>
                              <a:gdLst/>
                              <a:ahLst/>
                              <a:cxnLst/>
                              <a:rect l="0" t="0" r="0" b="0"/>
                              <a:pathLst>
                                <a:path w="3544" h="1788">
                                  <a:moveTo>
                                    <a:pt x="2697" y="15"/>
                                  </a:moveTo>
                                  <a:lnTo>
                                    <a:pt x="2637" y="15"/>
                                  </a:lnTo>
                                  <a:lnTo>
                                    <a:pt x="2637" y="0"/>
                                  </a:lnTo>
                                  <a:lnTo>
                                    <a:pt x="2697" y="0"/>
                                  </a:lnTo>
                                  <a:lnTo>
                                    <a:pt x="2697" y="15"/>
                                  </a:lnTo>
                                  <a:close/>
                                </a:path>
                              </a:pathLst>
                            </a:custGeom>
                            <a:solidFill>
                              <a:srgbClr val="000000"/>
                            </a:solidFill>
                            <a:ln w="9525">
                              <a:noFill/>
                            </a:ln>
                          </wps:spPr>
                          <wps:bodyPr upright="1"/>
                        </wps:wsp>
                        <wps:wsp>
                          <wps:cNvPr id="118" name="任意多边形 118"/>
                          <wps:cNvSpPr/>
                          <wps:spPr>
                            <a:xfrm>
                              <a:off x="0" y="0"/>
                              <a:ext cx="3544" cy="1788"/>
                            </a:xfrm>
                            <a:custGeom>
                              <a:avLst/>
                              <a:gdLst/>
                              <a:ahLst/>
                              <a:cxnLst/>
                              <a:rect l="0" t="0" r="0" b="0"/>
                              <a:pathLst>
                                <a:path w="3544" h="1788">
                                  <a:moveTo>
                                    <a:pt x="2592" y="15"/>
                                  </a:moveTo>
                                  <a:lnTo>
                                    <a:pt x="2532" y="15"/>
                                  </a:lnTo>
                                  <a:lnTo>
                                    <a:pt x="2532" y="0"/>
                                  </a:lnTo>
                                  <a:lnTo>
                                    <a:pt x="2592" y="0"/>
                                  </a:lnTo>
                                  <a:lnTo>
                                    <a:pt x="2592" y="15"/>
                                  </a:lnTo>
                                  <a:close/>
                                </a:path>
                              </a:pathLst>
                            </a:custGeom>
                            <a:solidFill>
                              <a:srgbClr val="000000"/>
                            </a:solidFill>
                            <a:ln w="9525">
                              <a:noFill/>
                            </a:ln>
                          </wps:spPr>
                          <wps:bodyPr upright="1"/>
                        </wps:wsp>
                        <wps:wsp>
                          <wps:cNvPr id="119" name="任意多边形 119"/>
                          <wps:cNvSpPr/>
                          <wps:spPr>
                            <a:xfrm>
                              <a:off x="0" y="0"/>
                              <a:ext cx="3544" cy="1788"/>
                            </a:xfrm>
                            <a:custGeom>
                              <a:avLst/>
                              <a:gdLst/>
                              <a:ahLst/>
                              <a:cxnLst/>
                              <a:rect l="0" t="0" r="0" b="0"/>
                              <a:pathLst>
                                <a:path w="3544" h="1788">
                                  <a:moveTo>
                                    <a:pt x="2487" y="15"/>
                                  </a:moveTo>
                                  <a:lnTo>
                                    <a:pt x="2427" y="15"/>
                                  </a:lnTo>
                                  <a:lnTo>
                                    <a:pt x="2427" y="0"/>
                                  </a:lnTo>
                                  <a:lnTo>
                                    <a:pt x="2487" y="0"/>
                                  </a:lnTo>
                                  <a:lnTo>
                                    <a:pt x="2487" y="15"/>
                                  </a:lnTo>
                                  <a:close/>
                                </a:path>
                              </a:pathLst>
                            </a:custGeom>
                            <a:solidFill>
                              <a:srgbClr val="000000"/>
                            </a:solidFill>
                            <a:ln w="9525">
                              <a:noFill/>
                            </a:ln>
                          </wps:spPr>
                          <wps:bodyPr upright="1"/>
                        </wps:wsp>
                        <wps:wsp>
                          <wps:cNvPr id="120" name="任意多边形 120"/>
                          <wps:cNvSpPr/>
                          <wps:spPr>
                            <a:xfrm>
                              <a:off x="0" y="0"/>
                              <a:ext cx="3544" cy="1788"/>
                            </a:xfrm>
                            <a:custGeom>
                              <a:avLst/>
                              <a:gdLst/>
                              <a:ahLst/>
                              <a:cxnLst/>
                              <a:rect l="0" t="0" r="0" b="0"/>
                              <a:pathLst>
                                <a:path w="3544" h="1788">
                                  <a:moveTo>
                                    <a:pt x="2382" y="15"/>
                                  </a:moveTo>
                                  <a:lnTo>
                                    <a:pt x="2322" y="15"/>
                                  </a:lnTo>
                                  <a:lnTo>
                                    <a:pt x="2322" y="0"/>
                                  </a:lnTo>
                                  <a:lnTo>
                                    <a:pt x="2382" y="0"/>
                                  </a:lnTo>
                                  <a:lnTo>
                                    <a:pt x="2382" y="15"/>
                                  </a:lnTo>
                                  <a:close/>
                                </a:path>
                              </a:pathLst>
                            </a:custGeom>
                            <a:solidFill>
                              <a:srgbClr val="000000"/>
                            </a:solidFill>
                            <a:ln w="9525">
                              <a:noFill/>
                            </a:ln>
                          </wps:spPr>
                          <wps:bodyPr upright="1"/>
                        </wps:wsp>
                        <wps:wsp>
                          <wps:cNvPr id="121" name="任意多边形 121"/>
                          <wps:cNvSpPr/>
                          <wps:spPr>
                            <a:xfrm>
                              <a:off x="0" y="0"/>
                              <a:ext cx="3544" cy="1788"/>
                            </a:xfrm>
                            <a:custGeom>
                              <a:avLst/>
                              <a:gdLst/>
                              <a:ahLst/>
                              <a:cxnLst/>
                              <a:rect l="0" t="0" r="0" b="0"/>
                              <a:pathLst>
                                <a:path w="3544" h="1788">
                                  <a:moveTo>
                                    <a:pt x="2277" y="15"/>
                                  </a:moveTo>
                                  <a:lnTo>
                                    <a:pt x="2217" y="15"/>
                                  </a:lnTo>
                                  <a:lnTo>
                                    <a:pt x="2217" y="0"/>
                                  </a:lnTo>
                                  <a:lnTo>
                                    <a:pt x="2277" y="0"/>
                                  </a:lnTo>
                                  <a:lnTo>
                                    <a:pt x="2277" y="15"/>
                                  </a:lnTo>
                                  <a:close/>
                                </a:path>
                              </a:pathLst>
                            </a:custGeom>
                            <a:solidFill>
                              <a:srgbClr val="000000"/>
                            </a:solidFill>
                            <a:ln w="9525">
                              <a:noFill/>
                            </a:ln>
                          </wps:spPr>
                          <wps:bodyPr upright="1"/>
                        </wps:wsp>
                        <wps:wsp>
                          <wps:cNvPr id="122" name="任意多边形 122"/>
                          <wps:cNvSpPr/>
                          <wps:spPr>
                            <a:xfrm>
                              <a:off x="0" y="0"/>
                              <a:ext cx="3544" cy="1788"/>
                            </a:xfrm>
                            <a:custGeom>
                              <a:avLst/>
                              <a:gdLst/>
                              <a:ahLst/>
                              <a:cxnLst/>
                              <a:rect l="0" t="0" r="0" b="0"/>
                              <a:pathLst>
                                <a:path w="3544" h="1788">
                                  <a:moveTo>
                                    <a:pt x="2172" y="15"/>
                                  </a:moveTo>
                                  <a:lnTo>
                                    <a:pt x="2112" y="15"/>
                                  </a:lnTo>
                                  <a:lnTo>
                                    <a:pt x="2112" y="0"/>
                                  </a:lnTo>
                                  <a:lnTo>
                                    <a:pt x="2172" y="0"/>
                                  </a:lnTo>
                                  <a:lnTo>
                                    <a:pt x="2172" y="15"/>
                                  </a:lnTo>
                                  <a:close/>
                                </a:path>
                              </a:pathLst>
                            </a:custGeom>
                            <a:solidFill>
                              <a:srgbClr val="000000"/>
                            </a:solidFill>
                            <a:ln w="9525">
                              <a:noFill/>
                            </a:ln>
                          </wps:spPr>
                          <wps:bodyPr upright="1"/>
                        </wps:wsp>
                        <wps:wsp>
                          <wps:cNvPr id="123" name="任意多边形 123"/>
                          <wps:cNvSpPr/>
                          <wps:spPr>
                            <a:xfrm>
                              <a:off x="0" y="0"/>
                              <a:ext cx="3544" cy="1788"/>
                            </a:xfrm>
                            <a:custGeom>
                              <a:avLst/>
                              <a:gdLst/>
                              <a:ahLst/>
                              <a:cxnLst/>
                              <a:rect l="0" t="0" r="0" b="0"/>
                              <a:pathLst>
                                <a:path w="3544" h="1788">
                                  <a:moveTo>
                                    <a:pt x="2067" y="15"/>
                                  </a:moveTo>
                                  <a:lnTo>
                                    <a:pt x="2007" y="15"/>
                                  </a:lnTo>
                                  <a:lnTo>
                                    <a:pt x="2007" y="0"/>
                                  </a:lnTo>
                                  <a:lnTo>
                                    <a:pt x="2067" y="0"/>
                                  </a:lnTo>
                                  <a:lnTo>
                                    <a:pt x="2067" y="15"/>
                                  </a:lnTo>
                                  <a:close/>
                                </a:path>
                              </a:pathLst>
                            </a:custGeom>
                            <a:solidFill>
                              <a:srgbClr val="000000"/>
                            </a:solidFill>
                            <a:ln w="9525">
                              <a:noFill/>
                            </a:ln>
                          </wps:spPr>
                          <wps:bodyPr upright="1"/>
                        </wps:wsp>
                        <wps:wsp>
                          <wps:cNvPr id="124" name="任意多边形 124"/>
                          <wps:cNvSpPr/>
                          <wps:spPr>
                            <a:xfrm>
                              <a:off x="0" y="0"/>
                              <a:ext cx="3544" cy="1788"/>
                            </a:xfrm>
                            <a:custGeom>
                              <a:avLst/>
                              <a:gdLst/>
                              <a:ahLst/>
                              <a:cxnLst/>
                              <a:rect l="0" t="0" r="0" b="0"/>
                              <a:pathLst>
                                <a:path w="3544" h="1788">
                                  <a:moveTo>
                                    <a:pt x="1962" y="15"/>
                                  </a:moveTo>
                                  <a:lnTo>
                                    <a:pt x="1902" y="15"/>
                                  </a:lnTo>
                                  <a:lnTo>
                                    <a:pt x="1902" y="0"/>
                                  </a:lnTo>
                                  <a:lnTo>
                                    <a:pt x="1962" y="0"/>
                                  </a:lnTo>
                                  <a:lnTo>
                                    <a:pt x="1962" y="15"/>
                                  </a:lnTo>
                                  <a:close/>
                                </a:path>
                              </a:pathLst>
                            </a:custGeom>
                            <a:solidFill>
                              <a:srgbClr val="000000"/>
                            </a:solidFill>
                            <a:ln w="9525">
                              <a:noFill/>
                            </a:ln>
                          </wps:spPr>
                          <wps:bodyPr upright="1"/>
                        </wps:wsp>
                        <wps:wsp>
                          <wps:cNvPr id="125" name="任意多边形 125"/>
                          <wps:cNvSpPr/>
                          <wps:spPr>
                            <a:xfrm>
                              <a:off x="0" y="0"/>
                              <a:ext cx="3544" cy="1788"/>
                            </a:xfrm>
                            <a:custGeom>
                              <a:avLst/>
                              <a:gdLst/>
                              <a:ahLst/>
                              <a:cxnLst/>
                              <a:rect l="0" t="0" r="0" b="0"/>
                              <a:pathLst>
                                <a:path w="3544" h="1788">
                                  <a:moveTo>
                                    <a:pt x="1857" y="15"/>
                                  </a:moveTo>
                                  <a:lnTo>
                                    <a:pt x="1797" y="15"/>
                                  </a:lnTo>
                                  <a:lnTo>
                                    <a:pt x="1797" y="0"/>
                                  </a:lnTo>
                                  <a:lnTo>
                                    <a:pt x="1857" y="0"/>
                                  </a:lnTo>
                                  <a:lnTo>
                                    <a:pt x="1857" y="15"/>
                                  </a:lnTo>
                                  <a:close/>
                                </a:path>
                              </a:pathLst>
                            </a:custGeom>
                            <a:solidFill>
                              <a:srgbClr val="000000"/>
                            </a:solidFill>
                            <a:ln w="9525">
                              <a:noFill/>
                            </a:ln>
                          </wps:spPr>
                          <wps:bodyPr upright="1"/>
                        </wps:wsp>
                        <wps:wsp>
                          <wps:cNvPr id="126" name="任意多边形 126"/>
                          <wps:cNvSpPr/>
                          <wps:spPr>
                            <a:xfrm>
                              <a:off x="0" y="0"/>
                              <a:ext cx="3544" cy="1788"/>
                            </a:xfrm>
                            <a:custGeom>
                              <a:avLst/>
                              <a:gdLst/>
                              <a:ahLst/>
                              <a:cxnLst/>
                              <a:rect l="0" t="0" r="0" b="0"/>
                              <a:pathLst>
                                <a:path w="3544" h="1788">
                                  <a:moveTo>
                                    <a:pt x="1752" y="15"/>
                                  </a:moveTo>
                                  <a:lnTo>
                                    <a:pt x="1692" y="15"/>
                                  </a:lnTo>
                                  <a:lnTo>
                                    <a:pt x="1692" y="0"/>
                                  </a:lnTo>
                                  <a:lnTo>
                                    <a:pt x="1752" y="0"/>
                                  </a:lnTo>
                                  <a:lnTo>
                                    <a:pt x="1752" y="15"/>
                                  </a:lnTo>
                                  <a:close/>
                                </a:path>
                              </a:pathLst>
                            </a:custGeom>
                            <a:solidFill>
                              <a:srgbClr val="000000"/>
                            </a:solidFill>
                            <a:ln w="9525">
                              <a:noFill/>
                            </a:ln>
                          </wps:spPr>
                          <wps:bodyPr upright="1"/>
                        </wps:wsp>
                        <wps:wsp>
                          <wps:cNvPr id="127" name="任意多边形 127"/>
                          <wps:cNvSpPr/>
                          <wps:spPr>
                            <a:xfrm>
                              <a:off x="0" y="0"/>
                              <a:ext cx="3544" cy="1788"/>
                            </a:xfrm>
                            <a:custGeom>
                              <a:avLst/>
                              <a:gdLst/>
                              <a:ahLst/>
                              <a:cxnLst/>
                              <a:rect l="0" t="0" r="0" b="0"/>
                              <a:pathLst>
                                <a:path w="3544" h="1788">
                                  <a:moveTo>
                                    <a:pt x="1647" y="15"/>
                                  </a:moveTo>
                                  <a:lnTo>
                                    <a:pt x="1587" y="15"/>
                                  </a:lnTo>
                                  <a:lnTo>
                                    <a:pt x="1587" y="0"/>
                                  </a:lnTo>
                                  <a:lnTo>
                                    <a:pt x="1647" y="0"/>
                                  </a:lnTo>
                                  <a:lnTo>
                                    <a:pt x="1647" y="15"/>
                                  </a:lnTo>
                                  <a:close/>
                                </a:path>
                              </a:pathLst>
                            </a:custGeom>
                            <a:solidFill>
                              <a:srgbClr val="000000"/>
                            </a:solidFill>
                            <a:ln w="9525">
                              <a:noFill/>
                            </a:ln>
                          </wps:spPr>
                          <wps:bodyPr upright="1"/>
                        </wps:wsp>
                        <wps:wsp>
                          <wps:cNvPr id="128" name="任意多边形 128"/>
                          <wps:cNvSpPr/>
                          <wps:spPr>
                            <a:xfrm>
                              <a:off x="0" y="0"/>
                              <a:ext cx="3544" cy="1788"/>
                            </a:xfrm>
                            <a:custGeom>
                              <a:avLst/>
                              <a:gdLst/>
                              <a:ahLst/>
                              <a:cxnLst/>
                              <a:rect l="0" t="0" r="0" b="0"/>
                              <a:pathLst>
                                <a:path w="3544" h="1788">
                                  <a:moveTo>
                                    <a:pt x="1542" y="15"/>
                                  </a:moveTo>
                                  <a:lnTo>
                                    <a:pt x="1482" y="15"/>
                                  </a:lnTo>
                                  <a:lnTo>
                                    <a:pt x="1482" y="0"/>
                                  </a:lnTo>
                                  <a:lnTo>
                                    <a:pt x="1542" y="0"/>
                                  </a:lnTo>
                                  <a:lnTo>
                                    <a:pt x="1542" y="15"/>
                                  </a:lnTo>
                                  <a:close/>
                                </a:path>
                              </a:pathLst>
                            </a:custGeom>
                            <a:solidFill>
                              <a:srgbClr val="000000"/>
                            </a:solidFill>
                            <a:ln w="9525">
                              <a:noFill/>
                            </a:ln>
                          </wps:spPr>
                          <wps:bodyPr upright="1"/>
                        </wps:wsp>
                        <wps:wsp>
                          <wps:cNvPr id="129" name="任意多边形 129"/>
                          <wps:cNvSpPr/>
                          <wps:spPr>
                            <a:xfrm>
                              <a:off x="0" y="0"/>
                              <a:ext cx="3544" cy="1788"/>
                            </a:xfrm>
                            <a:custGeom>
                              <a:avLst/>
                              <a:gdLst/>
                              <a:ahLst/>
                              <a:cxnLst/>
                              <a:rect l="0" t="0" r="0" b="0"/>
                              <a:pathLst>
                                <a:path w="3544" h="1788">
                                  <a:moveTo>
                                    <a:pt x="1437" y="15"/>
                                  </a:moveTo>
                                  <a:lnTo>
                                    <a:pt x="1377" y="15"/>
                                  </a:lnTo>
                                  <a:lnTo>
                                    <a:pt x="1377" y="0"/>
                                  </a:lnTo>
                                  <a:lnTo>
                                    <a:pt x="1437" y="0"/>
                                  </a:lnTo>
                                  <a:lnTo>
                                    <a:pt x="1437" y="15"/>
                                  </a:lnTo>
                                  <a:close/>
                                </a:path>
                              </a:pathLst>
                            </a:custGeom>
                            <a:solidFill>
                              <a:srgbClr val="000000"/>
                            </a:solidFill>
                            <a:ln w="9525">
                              <a:noFill/>
                            </a:ln>
                          </wps:spPr>
                          <wps:bodyPr upright="1"/>
                        </wps:wsp>
                        <wps:wsp>
                          <wps:cNvPr id="130" name="任意多边形 130"/>
                          <wps:cNvSpPr/>
                          <wps:spPr>
                            <a:xfrm>
                              <a:off x="0" y="0"/>
                              <a:ext cx="3544" cy="1788"/>
                            </a:xfrm>
                            <a:custGeom>
                              <a:avLst/>
                              <a:gdLst/>
                              <a:ahLst/>
                              <a:cxnLst/>
                              <a:rect l="0" t="0" r="0" b="0"/>
                              <a:pathLst>
                                <a:path w="3544" h="1788">
                                  <a:moveTo>
                                    <a:pt x="1332" y="15"/>
                                  </a:moveTo>
                                  <a:lnTo>
                                    <a:pt x="1272" y="15"/>
                                  </a:lnTo>
                                  <a:lnTo>
                                    <a:pt x="1272" y="0"/>
                                  </a:lnTo>
                                  <a:lnTo>
                                    <a:pt x="1332" y="0"/>
                                  </a:lnTo>
                                  <a:lnTo>
                                    <a:pt x="1332" y="15"/>
                                  </a:lnTo>
                                  <a:close/>
                                </a:path>
                              </a:pathLst>
                            </a:custGeom>
                            <a:solidFill>
                              <a:srgbClr val="000000"/>
                            </a:solidFill>
                            <a:ln w="9525">
                              <a:noFill/>
                            </a:ln>
                          </wps:spPr>
                          <wps:bodyPr upright="1"/>
                        </wps:wsp>
                        <wps:wsp>
                          <wps:cNvPr id="131" name="任意多边形 131"/>
                          <wps:cNvSpPr/>
                          <wps:spPr>
                            <a:xfrm>
                              <a:off x="0" y="0"/>
                              <a:ext cx="3544" cy="1788"/>
                            </a:xfrm>
                            <a:custGeom>
                              <a:avLst/>
                              <a:gdLst/>
                              <a:ahLst/>
                              <a:cxnLst/>
                              <a:rect l="0" t="0" r="0" b="0"/>
                              <a:pathLst>
                                <a:path w="3544" h="1788">
                                  <a:moveTo>
                                    <a:pt x="1227" y="15"/>
                                  </a:moveTo>
                                  <a:lnTo>
                                    <a:pt x="1167" y="15"/>
                                  </a:lnTo>
                                  <a:lnTo>
                                    <a:pt x="1167" y="0"/>
                                  </a:lnTo>
                                  <a:lnTo>
                                    <a:pt x="1227" y="0"/>
                                  </a:lnTo>
                                  <a:lnTo>
                                    <a:pt x="1227" y="15"/>
                                  </a:lnTo>
                                  <a:close/>
                                </a:path>
                              </a:pathLst>
                            </a:custGeom>
                            <a:solidFill>
                              <a:srgbClr val="000000"/>
                            </a:solidFill>
                            <a:ln w="9525">
                              <a:noFill/>
                            </a:ln>
                          </wps:spPr>
                          <wps:bodyPr upright="1"/>
                        </wps:wsp>
                        <wps:wsp>
                          <wps:cNvPr id="132" name="任意多边形 132"/>
                          <wps:cNvSpPr/>
                          <wps:spPr>
                            <a:xfrm>
                              <a:off x="0" y="0"/>
                              <a:ext cx="3544" cy="1788"/>
                            </a:xfrm>
                            <a:custGeom>
                              <a:avLst/>
                              <a:gdLst/>
                              <a:ahLst/>
                              <a:cxnLst/>
                              <a:rect l="0" t="0" r="0" b="0"/>
                              <a:pathLst>
                                <a:path w="3544" h="1788">
                                  <a:moveTo>
                                    <a:pt x="1122" y="15"/>
                                  </a:moveTo>
                                  <a:lnTo>
                                    <a:pt x="1062" y="15"/>
                                  </a:lnTo>
                                  <a:lnTo>
                                    <a:pt x="1062" y="0"/>
                                  </a:lnTo>
                                  <a:lnTo>
                                    <a:pt x="1122" y="0"/>
                                  </a:lnTo>
                                  <a:lnTo>
                                    <a:pt x="1122" y="15"/>
                                  </a:lnTo>
                                  <a:close/>
                                </a:path>
                              </a:pathLst>
                            </a:custGeom>
                            <a:solidFill>
                              <a:srgbClr val="000000"/>
                            </a:solidFill>
                            <a:ln w="9525">
                              <a:noFill/>
                            </a:ln>
                          </wps:spPr>
                          <wps:bodyPr upright="1"/>
                        </wps:wsp>
                        <wps:wsp>
                          <wps:cNvPr id="133" name="任意多边形 133"/>
                          <wps:cNvSpPr/>
                          <wps:spPr>
                            <a:xfrm>
                              <a:off x="0" y="0"/>
                              <a:ext cx="3544" cy="1788"/>
                            </a:xfrm>
                            <a:custGeom>
                              <a:avLst/>
                              <a:gdLst/>
                              <a:ahLst/>
                              <a:cxnLst/>
                              <a:rect l="0" t="0" r="0" b="0"/>
                              <a:pathLst>
                                <a:path w="3544" h="1788">
                                  <a:moveTo>
                                    <a:pt x="1017" y="15"/>
                                  </a:moveTo>
                                  <a:lnTo>
                                    <a:pt x="957" y="15"/>
                                  </a:lnTo>
                                  <a:lnTo>
                                    <a:pt x="957" y="0"/>
                                  </a:lnTo>
                                  <a:lnTo>
                                    <a:pt x="1017" y="0"/>
                                  </a:lnTo>
                                  <a:lnTo>
                                    <a:pt x="1017" y="15"/>
                                  </a:lnTo>
                                  <a:close/>
                                </a:path>
                              </a:pathLst>
                            </a:custGeom>
                            <a:solidFill>
                              <a:srgbClr val="000000"/>
                            </a:solidFill>
                            <a:ln w="9525">
                              <a:noFill/>
                            </a:ln>
                          </wps:spPr>
                          <wps:bodyPr upright="1"/>
                        </wps:wsp>
                        <wps:wsp>
                          <wps:cNvPr id="134" name="任意多边形 134"/>
                          <wps:cNvSpPr/>
                          <wps:spPr>
                            <a:xfrm>
                              <a:off x="0" y="0"/>
                              <a:ext cx="3544" cy="1788"/>
                            </a:xfrm>
                            <a:custGeom>
                              <a:avLst/>
                              <a:gdLst/>
                              <a:ahLst/>
                              <a:cxnLst/>
                              <a:rect l="0" t="0" r="0" b="0"/>
                              <a:pathLst>
                                <a:path w="3544" h="1788">
                                  <a:moveTo>
                                    <a:pt x="912" y="15"/>
                                  </a:moveTo>
                                  <a:lnTo>
                                    <a:pt x="852" y="15"/>
                                  </a:lnTo>
                                  <a:lnTo>
                                    <a:pt x="852" y="0"/>
                                  </a:lnTo>
                                  <a:lnTo>
                                    <a:pt x="912" y="0"/>
                                  </a:lnTo>
                                  <a:lnTo>
                                    <a:pt x="912" y="15"/>
                                  </a:lnTo>
                                  <a:close/>
                                </a:path>
                              </a:pathLst>
                            </a:custGeom>
                            <a:solidFill>
                              <a:srgbClr val="000000"/>
                            </a:solidFill>
                            <a:ln w="9525">
                              <a:noFill/>
                            </a:ln>
                          </wps:spPr>
                          <wps:bodyPr upright="1"/>
                        </wps:wsp>
                        <wps:wsp>
                          <wps:cNvPr id="135" name="任意多边形 135"/>
                          <wps:cNvSpPr/>
                          <wps:spPr>
                            <a:xfrm>
                              <a:off x="0" y="0"/>
                              <a:ext cx="3544" cy="1788"/>
                            </a:xfrm>
                            <a:custGeom>
                              <a:avLst/>
                              <a:gdLst/>
                              <a:ahLst/>
                              <a:cxnLst/>
                              <a:rect l="0" t="0" r="0" b="0"/>
                              <a:pathLst>
                                <a:path w="3544" h="1788">
                                  <a:moveTo>
                                    <a:pt x="807" y="15"/>
                                  </a:moveTo>
                                  <a:lnTo>
                                    <a:pt x="747" y="15"/>
                                  </a:lnTo>
                                  <a:lnTo>
                                    <a:pt x="747" y="0"/>
                                  </a:lnTo>
                                  <a:lnTo>
                                    <a:pt x="807" y="0"/>
                                  </a:lnTo>
                                  <a:lnTo>
                                    <a:pt x="807" y="15"/>
                                  </a:lnTo>
                                  <a:close/>
                                </a:path>
                              </a:pathLst>
                            </a:custGeom>
                            <a:solidFill>
                              <a:srgbClr val="000000"/>
                            </a:solidFill>
                            <a:ln w="9525">
                              <a:noFill/>
                            </a:ln>
                          </wps:spPr>
                          <wps:bodyPr upright="1"/>
                        </wps:wsp>
                        <wps:wsp>
                          <wps:cNvPr id="136" name="任意多边形 136"/>
                          <wps:cNvSpPr/>
                          <wps:spPr>
                            <a:xfrm>
                              <a:off x="0" y="0"/>
                              <a:ext cx="3544" cy="1788"/>
                            </a:xfrm>
                            <a:custGeom>
                              <a:avLst/>
                              <a:gdLst/>
                              <a:ahLst/>
                              <a:cxnLst/>
                              <a:rect l="0" t="0" r="0" b="0"/>
                              <a:pathLst>
                                <a:path w="3544" h="1788">
                                  <a:moveTo>
                                    <a:pt x="702" y="15"/>
                                  </a:moveTo>
                                  <a:lnTo>
                                    <a:pt x="642" y="15"/>
                                  </a:lnTo>
                                  <a:lnTo>
                                    <a:pt x="642" y="0"/>
                                  </a:lnTo>
                                  <a:lnTo>
                                    <a:pt x="702" y="0"/>
                                  </a:lnTo>
                                  <a:lnTo>
                                    <a:pt x="702" y="15"/>
                                  </a:lnTo>
                                  <a:close/>
                                </a:path>
                              </a:pathLst>
                            </a:custGeom>
                            <a:solidFill>
                              <a:srgbClr val="000000"/>
                            </a:solidFill>
                            <a:ln w="9525">
                              <a:noFill/>
                            </a:ln>
                          </wps:spPr>
                          <wps:bodyPr upright="1"/>
                        </wps:wsp>
                        <wps:wsp>
                          <wps:cNvPr id="137" name="任意多边形 137"/>
                          <wps:cNvSpPr/>
                          <wps:spPr>
                            <a:xfrm>
                              <a:off x="0" y="0"/>
                              <a:ext cx="3544" cy="1788"/>
                            </a:xfrm>
                            <a:custGeom>
                              <a:avLst/>
                              <a:gdLst/>
                              <a:ahLst/>
                              <a:cxnLst/>
                              <a:rect l="0" t="0" r="0" b="0"/>
                              <a:pathLst>
                                <a:path w="3544" h="1788">
                                  <a:moveTo>
                                    <a:pt x="597" y="15"/>
                                  </a:moveTo>
                                  <a:lnTo>
                                    <a:pt x="537" y="15"/>
                                  </a:lnTo>
                                  <a:lnTo>
                                    <a:pt x="537" y="0"/>
                                  </a:lnTo>
                                  <a:lnTo>
                                    <a:pt x="597" y="0"/>
                                  </a:lnTo>
                                  <a:lnTo>
                                    <a:pt x="597" y="15"/>
                                  </a:lnTo>
                                  <a:close/>
                                </a:path>
                              </a:pathLst>
                            </a:custGeom>
                            <a:solidFill>
                              <a:srgbClr val="000000"/>
                            </a:solidFill>
                            <a:ln w="9525">
                              <a:noFill/>
                            </a:ln>
                          </wps:spPr>
                          <wps:bodyPr upright="1"/>
                        </wps:wsp>
                        <wps:wsp>
                          <wps:cNvPr id="138" name="任意多边形 138"/>
                          <wps:cNvSpPr/>
                          <wps:spPr>
                            <a:xfrm>
                              <a:off x="0" y="0"/>
                              <a:ext cx="3544" cy="1788"/>
                            </a:xfrm>
                            <a:custGeom>
                              <a:avLst/>
                              <a:gdLst/>
                              <a:ahLst/>
                              <a:cxnLst/>
                              <a:rect l="0" t="0" r="0" b="0"/>
                              <a:pathLst>
                                <a:path w="3544" h="1788">
                                  <a:moveTo>
                                    <a:pt x="492" y="15"/>
                                  </a:moveTo>
                                  <a:lnTo>
                                    <a:pt x="432" y="15"/>
                                  </a:lnTo>
                                  <a:lnTo>
                                    <a:pt x="432" y="0"/>
                                  </a:lnTo>
                                  <a:lnTo>
                                    <a:pt x="492" y="0"/>
                                  </a:lnTo>
                                  <a:lnTo>
                                    <a:pt x="492" y="15"/>
                                  </a:lnTo>
                                  <a:close/>
                                </a:path>
                              </a:pathLst>
                            </a:custGeom>
                            <a:solidFill>
                              <a:srgbClr val="000000"/>
                            </a:solidFill>
                            <a:ln w="9525">
                              <a:noFill/>
                            </a:ln>
                          </wps:spPr>
                          <wps:bodyPr upright="1"/>
                        </wps:wsp>
                        <wps:wsp>
                          <wps:cNvPr id="139" name="任意多边形 139"/>
                          <wps:cNvSpPr/>
                          <wps:spPr>
                            <a:xfrm>
                              <a:off x="0" y="0"/>
                              <a:ext cx="3544" cy="1788"/>
                            </a:xfrm>
                            <a:custGeom>
                              <a:avLst/>
                              <a:gdLst/>
                              <a:ahLst/>
                              <a:cxnLst/>
                              <a:rect l="0" t="0" r="0" b="0"/>
                              <a:pathLst>
                                <a:path w="3544" h="1788">
                                  <a:moveTo>
                                    <a:pt x="387" y="15"/>
                                  </a:moveTo>
                                  <a:lnTo>
                                    <a:pt x="327" y="15"/>
                                  </a:lnTo>
                                  <a:lnTo>
                                    <a:pt x="327" y="0"/>
                                  </a:lnTo>
                                  <a:lnTo>
                                    <a:pt x="387" y="0"/>
                                  </a:lnTo>
                                  <a:lnTo>
                                    <a:pt x="387" y="15"/>
                                  </a:lnTo>
                                  <a:close/>
                                </a:path>
                              </a:pathLst>
                            </a:custGeom>
                            <a:solidFill>
                              <a:srgbClr val="000000"/>
                            </a:solidFill>
                            <a:ln w="9525">
                              <a:noFill/>
                            </a:ln>
                          </wps:spPr>
                          <wps:bodyPr upright="1"/>
                        </wps:wsp>
                        <wps:wsp>
                          <wps:cNvPr id="140" name="任意多边形 140"/>
                          <wps:cNvSpPr/>
                          <wps:spPr>
                            <a:xfrm>
                              <a:off x="0" y="0"/>
                              <a:ext cx="3544" cy="1788"/>
                            </a:xfrm>
                            <a:custGeom>
                              <a:avLst/>
                              <a:gdLst/>
                              <a:ahLst/>
                              <a:cxnLst/>
                              <a:rect l="0" t="0" r="0" b="0"/>
                              <a:pathLst>
                                <a:path w="3544" h="1788">
                                  <a:moveTo>
                                    <a:pt x="282" y="15"/>
                                  </a:moveTo>
                                  <a:lnTo>
                                    <a:pt x="222" y="15"/>
                                  </a:lnTo>
                                  <a:lnTo>
                                    <a:pt x="222" y="0"/>
                                  </a:lnTo>
                                  <a:lnTo>
                                    <a:pt x="282" y="0"/>
                                  </a:lnTo>
                                  <a:lnTo>
                                    <a:pt x="282" y="15"/>
                                  </a:lnTo>
                                  <a:close/>
                                </a:path>
                              </a:pathLst>
                            </a:custGeom>
                            <a:solidFill>
                              <a:srgbClr val="000000"/>
                            </a:solidFill>
                            <a:ln w="9525">
                              <a:noFill/>
                            </a:ln>
                          </wps:spPr>
                          <wps:bodyPr upright="1"/>
                        </wps:wsp>
                        <wps:wsp>
                          <wps:cNvPr id="141" name="任意多边形 141"/>
                          <wps:cNvSpPr/>
                          <wps:spPr>
                            <a:xfrm>
                              <a:off x="0" y="0"/>
                              <a:ext cx="3544" cy="1788"/>
                            </a:xfrm>
                            <a:custGeom>
                              <a:avLst/>
                              <a:gdLst/>
                              <a:ahLst/>
                              <a:cxnLst/>
                              <a:rect l="0" t="0" r="0" b="0"/>
                              <a:pathLst>
                                <a:path w="3544" h="1788">
                                  <a:moveTo>
                                    <a:pt x="177" y="15"/>
                                  </a:moveTo>
                                  <a:lnTo>
                                    <a:pt x="117" y="15"/>
                                  </a:lnTo>
                                  <a:lnTo>
                                    <a:pt x="117" y="0"/>
                                  </a:lnTo>
                                  <a:lnTo>
                                    <a:pt x="177" y="0"/>
                                  </a:lnTo>
                                  <a:lnTo>
                                    <a:pt x="177" y="15"/>
                                  </a:lnTo>
                                  <a:close/>
                                </a:path>
                              </a:pathLst>
                            </a:custGeom>
                            <a:solidFill>
                              <a:srgbClr val="000000"/>
                            </a:solidFill>
                            <a:ln w="9525">
                              <a:noFill/>
                            </a:ln>
                          </wps:spPr>
                          <wps:bodyPr upright="1"/>
                        </wps:wsp>
                        <wps:wsp>
                          <wps:cNvPr id="142" name="任意多边形 142"/>
                          <wps:cNvSpPr/>
                          <wps:spPr>
                            <a:xfrm>
                              <a:off x="0" y="0"/>
                              <a:ext cx="3544" cy="1788"/>
                            </a:xfrm>
                            <a:custGeom>
                              <a:avLst/>
                              <a:gdLst/>
                              <a:ahLst/>
                              <a:cxnLst/>
                              <a:rect l="0" t="0" r="0" b="0"/>
                              <a:pathLst>
                                <a:path w="3544" h="1788">
                                  <a:moveTo>
                                    <a:pt x="72" y="15"/>
                                  </a:moveTo>
                                  <a:lnTo>
                                    <a:pt x="12" y="15"/>
                                  </a:lnTo>
                                  <a:lnTo>
                                    <a:pt x="12" y="0"/>
                                  </a:lnTo>
                                  <a:lnTo>
                                    <a:pt x="72" y="0"/>
                                  </a:lnTo>
                                  <a:lnTo>
                                    <a:pt x="72" y="15"/>
                                  </a:lnTo>
                                  <a:close/>
                                </a:path>
                              </a:pathLst>
                            </a:custGeom>
                            <a:solidFill>
                              <a:srgbClr val="000000"/>
                            </a:solidFill>
                            <a:ln w="9525">
                              <a:noFill/>
                            </a:ln>
                          </wps:spPr>
                          <wps:bodyPr upright="1"/>
                        </wps:wsp>
                        <wps:wsp>
                          <wps:cNvPr id="143" name="任意多边形 143"/>
                          <wps:cNvSpPr/>
                          <wps:spPr>
                            <a:xfrm>
                              <a:off x="0" y="0"/>
                              <a:ext cx="3544" cy="1788"/>
                            </a:xfrm>
                            <a:custGeom>
                              <a:avLst/>
                              <a:gdLst/>
                              <a:ahLst/>
                              <a:cxnLst/>
                              <a:rect l="0" t="0" r="0" b="0"/>
                              <a:pathLst>
                                <a:path w="3544" h="1788">
                                  <a:moveTo>
                                    <a:pt x="15" y="109"/>
                                  </a:moveTo>
                                  <a:lnTo>
                                    <a:pt x="0" y="109"/>
                                  </a:lnTo>
                                  <a:lnTo>
                                    <a:pt x="0" y="49"/>
                                  </a:lnTo>
                                  <a:lnTo>
                                    <a:pt x="15" y="49"/>
                                  </a:lnTo>
                                  <a:lnTo>
                                    <a:pt x="15" y="109"/>
                                  </a:lnTo>
                                  <a:close/>
                                </a:path>
                              </a:pathLst>
                            </a:custGeom>
                            <a:solidFill>
                              <a:srgbClr val="000000"/>
                            </a:solidFill>
                            <a:ln w="9525">
                              <a:noFill/>
                            </a:ln>
                          </wps:spPr>
                          <wps:bodyPr upright="1"/>
                        </wps:wsp>
                        <wps:wsp>
                          <wps:cNvPr id="144" name="任意多边形 144"/>
                          <wps:cNvSpPr/>
                          <wps:spPr>
                            <a:xfrm>
                              <a:off x="0" y="0"/>
                              <a:ext cx="3544" cy="1788"/>
                            </a:xfrm>
                            <a:custGeom>
                              <a:avLst/>
                              <a:gdLst/>
                              <a:ahLst/>
                              <a:cxnLst/>
                              <a:rect l="0" t="0" r="0" b="0"/>
                              <a:pathLst>
                                <a:path w="3544" h="1788">
                                  <a:moveTo>
                                    <a:pt x="15" y="214"/>
                                  </a:moveTo>
                                  <a:lnTo>
                                    <a:pt x="0" y="214"/>
                                  </a:lnTo>
                                  <a:lnTo>
                                    <a:pt x="0" y="154"/>
                                  </a:lnTo>
                                  <a:lnTo>
                                    <a:pt x="15" y="154"/>
                                  </a:lnTo>
                                  <a:lnTo>
                                    <a:pt x="15" y="214"/>
                                  </a:lnTo>
                                  <a:close/>
                                </a:path>
                              </a:pathLst>
                            </a:custGeom>
                            <a:solidFill>
                              <a:srgbClr val="000000"/>
                            </a:solidFill>
                            <a:ln w="9525">
                              <a:noFill/>
                            </a:ln>
                          </wps:spPr>
                          <wps:bodyPr upright="1"/>
                        </wps:wsp>
                        <wps:wsp>
                          <wps:cNvPr id="145" name="任意多边形 145"/>
                          <wps:cNvSpPr/>
                          <wps:spPr>
                            <a:xfrm>
                              <a:off x="0" y="0"/>
                              <a:ext cx="3544" cy="1788"/>
                            </a:xfrm>
                            <a:custGeom>
                              <a:avLst/>
                              <a:gdLst/>
                              <a:ahLst/>
                              <a:cxnLst/>
                              <a:rect l="0" t="0" r="0" b="0"/>
                              <a:pathLst>
                                <a:path w="3544" h="1788">
                                  <a:moveTo>
                                    <a:pt x="15" y="319"/>
                                  </a:moveTo>
                                  <a:lnTo>
                                    <a:pt x="0" y="319"/>
                                  </a:lnTo>
                                  <a:lnTo>
                                    <a:pt x="0" y="259"/>
                                  </a:lnTo>
                                  <a:lnTo>
                                    <a:pt x="15" y="259"/>
                                  </a:lnTo>
                                  <a:lnTo>
                                    <a:pt x="15" y="319"/>
                                  </a:lnTo>
                                  <a:close/>
                                </a:path>
                              </a:pathLst>
                            </a:custGeom>
                            <a:solidFill>
                              <a:srgbClr val="000000"/>
                            </a:solidFill>
                            <a:ln w="9525">
                              <a:noFill/>
                            </a:ln>
                          </wps:spPr>
                          <wps:bodyPr upright="1"/>
                        </wps:wsp>
                        <wps:wsp>
                          <wps:cNvPr id="146" name="任意多边形 146"/>
                          <wps:cNvSpPr/>
                          <wps:spPr>
                            <a:xfrm>
                              <a:off x="0" y="0"/>
                              <a:ext cx="3544" cy="1788"/>
                            </a:xfrm>
                            <a:custGeom>
                              <a:avLst/>
                              <a:gdLst/>
                              <a:ahLst/>
                              <a:cxnLst/>
                              <a:rect l="0" t="0" r="0" b="0"/>
                              <a:pathLst>
                                <a:path w="3544" h="1788">
                                  <a:moveTo>
                                    <a:pt x="15" y="424"/>
                                  </a:moveTo>
                                  <a:lnTo>
                                    <a:pt x="0" y="424"/>
                                  </a:lnTo>
                                  <a:lnTo>
                                    <a:pt x="0" y="364"/>
                                  </a:lnTo>
                                  <a:lnTo>
                                    <a:pt x="15" y="364"/>
                                  </a:lnTo>
                                  <a:lnTo>
                                    <a:pt x="15" y="424"/>
                                  </a:lnTo>
                                  <a:close/>
                                </a:path>
                              </a:pathLst>
                            </a:custGeom>
                            <a:solidFill>
                              <a:srgbClr val="000000"/>
                            </a:solidFill>
                            <a:ln w="9525">
                              <a:noFill/>
                            </a:ln>
                          </wps:spPr>
                          <wps:bodyPr upright="1"/>
                        </wps:wsp>
                        <wps:wsp>
                          <wps:cNvPr id="147" name="任意多边形 147"/>
                          <wps:cNvSpPr/>
                          <wps:spPr>
                            <a:xfrm>
                              <a:off x="0" y="0"/>
                              <a:ext cx="3544" cy="1788"/>
                            </a:xfrm>
                            <a:custGeom>
                              <a:avLst/>
                              <a:gdLst/>
                              <a:ahLst/>
                              <a:cxnLst/>
                              <a:rect l="0" t="0" r="0" b="0"/>
                              <a:pathLst>
                                <a:path w="3544" h="1788">
                                  <a:moveTo>
                                    <a:pt x="15" y="529"/>
                                  </a:moveTo>
                                  <a:lnTo>
                                    <a:pt x="0" y="529"/>
                                  </a:lnTo>
                                  <a:lnTo>
                                    <a:pt x="0" y="469"/>
                                  </a:lnTo>
                                  <a:lnTo>
                                    <a:pt x="15" y="469"/>
                                  </a:lnTo>
                                  <a:lnTo>
                                    <a:pt x="15" y="529"/>
                                  </a:lnTo>
                                  <a:close/>
                                </a:path>
                              </a:pathLst>
                            </a:custGeom>
                            <a:solidFill>
                              <a:srgbClr val="000000"/>
                            </a:solidFill>
                            <a:ln w="9525">
                              <a:noFill/>
                            </a:ln>
                          </wps:spPr>
                          <wps:bodyPr upright="1"/>
                        </wps:wsp>
                        <wps:wsp>
                          <wps:cNvPr id="148" name="任意多边形 148"/>
                          <wps:cNvSpPr/>
                          <wps:spPr>
                            <a:xfrm>
                              <a:off x="0" y="0"/>
                              <a:ext cx="3544" cy="1788"/>
                            </a:xfrm>
                            <a:custGeom>
                              <a:avLst/>
                              <a:gdLst/>
                              <a:ahLst/>
                              <a:cxnLst/>
                              <a:rect l="0" t="0" r="0" b="0"/>
                              <a:pathLst>
                                <a:path w="3544" h="1788">
                                  <a:moveTo>
                                    <a:pt x="15" y="634"/>
                                  </a:moveTo>
                                  <a:lnTo>
                                    <a:pt x="0" y="634"/>
                                  </a:lnTo>
                                  <a:lnTo>
                                    <a:pt x="0" y="574"/>
                                  </a:lnTo>
                                  <a:lnTo>
                                    <a:pt x="15" y="574"/>
                                  </a:lnTo>
                                  <a:lnTo>
                                    <a:pt x="15" y="634"/>
                                  </a:lnTo>
                                  <a:close/>
                                </a:path>
                              </a:pathLst>
                            </a:custGeom>
                            <a:solidFill>
                              <a:srgbClr val="000000"/>
                            </a:solidFill>
                            <a:ln w="9525">
                              <a:noFill/>
                            </a:ln>
                          </wps:spPr>
                          <wps:bodyPr upright="1"/>
                        </wps:wsp>
                        <wps:wsp>
                          <wps:cNvPr id="149" name="任意多边形 149"/>
                          <wps:cNvSpPr/>
                          <wps:spPr>
                            <a:xfrm>
                              <a:off x="0" y="0"/>
                              <a:ext cx="3544" cy="1788"/>
                            </a:xfrm>
                            <a:custGeom>
                              <a:avLst/>
                              <a:gdLst/>
                              <a:ahLst/>
                              <a:cxnLst/>
                              <a:rect l="0" t="0" r="0" b="0"/>
                              <a:pathLst>
                                <a:path w="3544" h="1788">
                                  <a:moveTo>
                                    <a:pt x="15" y="739"/>
                                  </a:moveTo>
                                  <a:lnTo>
                                    <a:pt x="0" y="739"/>
                                  </a:lnTo>
                                  <a:lnTo>
                                    <a:pt x="0" y="679"/>
                                  </a:lnTo>
                                  <a:lnTo>
                                    <a:pt x="15" y="679"/>
                                  </a:lnTo>
                                  <a:lnTo>
                                    <a:pt x="15" y="739"/>
                                  </a:lnTo>
                                  <a:close/>
                                </a:path>
                              </a:pathLst>
                            </a:custGeom>
                            <a:solidFill>
                              <a:srgbClr val="000000"/>
                            </a:solidFill>
                            <a:ln w="9525">
                              <a:noFill/>
                            </a:ln>
                          </wps:spPr>
                          <wps:bodyPr upright="1"/>
                        </wps:wsp>
                        <wps:wsp>
                          <wps:cNvPr id="150" name="任意多边形 150"/>
                          <wps:cNvSpPr/>
                          <wps:spPr>
                            <a:xfrm>
                              <a:off x="0" y="0"/>
                              <a:ext cx="3544" cy="1788"/>
                            </a:xfrm>
                            <a:custGeom>
                              <a:avLst/>
                              <a:gdLst/>
                              <a:ahLst/>
                              <a:cxnLst/>
                              <a:rect l="0" t="0" r="0" b="0"/>
                              <a:pathLst>
                                <a:path w="3544" h="1788">
                                  <a:moveTo>
                                    <a:pt x="15" y="844"/>
                                  </a:moveTo>
                                  <a:lnTo>
                                    <a:pt x="0" y="844"/>
                                  </a:lnTo>
                                  <a:lnTo>
                                    <a:pt x="0" y="784"/>
                                  </a:lnTo>
                                  <a:lnTo>
                                    <a:pt x="15" y="784"/>
                                  </a:lnTo>
                                  <a:lnTo>
                                    <a:pt x="15" y="844"/>
                                  </a:lnTo>
                                  <a:close/>
                                </a:path>
                              </a:pathLst>
                            </a:custGeom>
                            <a:solidFill>
                              <a:srgbClr val="000000"/>
                            </a:solidFill>
                            <a:ln w="9525">
                              <a:noFill/>
                            </a:ln>
                          </wps:spPr>
                          <wps:bodyPr upright="1"/>
                        </wps:wsp>
                        <wps:wsp>
                          <wps:cNvPr id="151" name="任意多边形 151"/>
                          <wps:cNvSpPr/>
                          <wps:spPr>
                            <a:xfrm>
                              <a:off x="0" y="0"/>
                              <a:ext cx="3544" cy="1788"/>
                            </a:xfrm>
                            <a:custGeom>
                              <a:avLst/>
                              <a:gdLst/>
                              <a:ahLst/>
                              <a:cxnLst/>
                              <a:rect l="0" t="0" r="0" b="0"/>
                              <a:pathLst>
                                <a:path w="3544" h="1788">
                                  <a:moveTo>
                                    <a:pt x="15" y="949"/>
                                  </a:moveTo>
                                  <a:lnTo>
                                    <a:pt x="0" y="949"/>
                                  </a:lnTo>
                                  <a:lnTo>
                                    <a:pt x="0" y="889"/>
                                  </a:lnTo>
                                  <a:lnTo>
                                    <a:pt x="15" y="889"/>
                                  </a:lnTo>
                                  <a:lnTo>
                                    <a:pt x="15" y="949"/>
                                  </a:lnTo>
                                  <a:close/>
                                </a:path>
                              </a:pathLst>
                            </a:custGeom>
                            <a:solidFill>
                              <a:srgbClr val="000000"/>
                            </a:solidFill>
                            <a:ln w="9525">
                              <a:noFill/>
                            </a:ln>
                          </wps:spPr>
                          <wps:bodyPr upright="1"/>
                        </wps:wsp>
                        <wps:wsp>
                          <wps:cNvPr id="152" name="任意多边形 152"/>
                          <wps:cNvSpPr/>
                          <wps:spPr>
                            <a:xfrm>
                              <a:off x="0" y="0"/>
                              <a:ext cx="3544" cy="1788"/>
                            </a:xfrm>
                            <a:custGeom>
                              <a:avLst/>
                              <a:gdLst/>
                              <a:ahLst/>
                              <a:cxnLst/>
                              <a:rect l="0" t="0" r="0" b="0"/>
                              <a:pathLst>
                                <a:path w="3544" h="1788">
                                  <a:moveTo>
                                    <a:pt x="15" y="1054"/>
                                  </a:moveTo>
                                  <a:lnTo>
                                    <a:pt x="0" y="1054"/>
                                  </a:lnTo>
                                  <a:lnTo>
                                    <a:pt x="0" y="994"/>
                                  </a:lnTo>
                                  <a:lnTo>
                                    <a:pt x="15" y="994"/>
                                  </a:lnTo>
                                  <a:lnTo>
                                    <a:pt x="15" y="1054"/>
                                  </a:lnTo>
                                  <a:close/>
                                </a:path>
                              </a:pathLst>
                            </a:custGeom>
                            <a:solidFill>
                              <a:srgbClr val="000000"/>
                            </a:solidFill>
                            <a:ln w="9525">
                              <a:noFill/>
                            </a:ln>
                          </wps:spPr>
                          <wps:bodyPr upright="1"/>
                        </wps:wsp>
                        <wps:wsp>
                          <wps:cNvPr id="153" name="任意多边形 153"/>
                          <wps:cNvSpPr/>
                          <wps:spPr>
                            <a:xfrm>
                              <a:off x="0" y="0"/>
                              <a:ext cx="3544" cy="1788"/>
                            </a:xfrm>
                            <a:custGeom>
                              <a:avLst/>
                              <a:gdLst/>
                              <a:ahLst/>
                              <a:cxnLst/>
                              <a:rect l="0" t="0" r="0" b="0"/>
                              <a:pathLst>
                                <a:path w="3544" h="1788">
                                  <a:moveTo>
                                    <a:pt x="15" y="1159"/>
                                  </a:moveTo>
                                  <a:lnTo>
                                    <a:pt x="0" y="1159"/>
                                  </a:lnTo>
                                  <a:lnTo>
                                    <a:pt x="0" y="1099"/>
                                  </a:lnTo>
                                  <a:lnTo>
                                    <a:pt x="15" y="1099"/>
                                  </a:lnTo>
                                  <a:lnTo>
                                    <a:pt x="15" y="1159"/>
                                  </a:lnTo>
                                  <a:close/>
                                </a:path>
                              </a:pathLst>
                            </a:custGeom>
                            <a:solidFill>
                              <a:srgbClr val="000000"/>
                            </a:solidFill>
                            <a:ln w="9525">
                              <a:noFill/>
                            </a:ln>
                          </wps:spPr>
                          <wps:bodyPr upright="1"/>
                        </wps:wsp>
                        <wps:wsp>
                          <wps:cNvPr id="154" name="任意多边形 154"/>
                          <wps:cNvSpPr/>
                          <wps:spPr>
                            <a:xfrm>
                              <a:off x="0" y="0"/>
                              <a:ext cx="3544" cy="1788"/>
                            </a:xfrm>
                            <a:custGeom>
                              <a:avLst/>
                              <a:gdLst/>
                              <a:ahLst/>
                              <a:cxnLst/>
                              <a:rect l="0" t="0" r="0" b="0"/>
                              <a:pathLst>
                                <a:path w="3544" h="1788">
                                  <a:moveTo>
                                    <a:pt x="15" y="1264"/>
                                  </a:moveTo>
                                  <a:lnTo>
                                    <a:pt x="0" y="1264"/>
                                  </a:lnTo>
                                  <a:lnTo>
                                    <a:pt x="0" y="1204"/>
                                  </a:lnTo>
                                  <a:lnTo>
                                    <a:pt x="15" y="1204"/>
                                  </a:lnTo>
                                  <a:lnTo>
                                    <a:pt x="15" y="1264"/>
                                  </a:lnTo>
                                  <a:close/>
                                </a:path>
                              </a:pathLst>
                            </a:custGeom>
                            <a:solidFill>
                              <a:srgbClr val="000000"/>
                            </a:solidFill>
                            <a:ln w="9525">
                              <a:noFill/>
                            </a:ln>
                          </wps:spPr>
                          <wps:bodyPr upright="1"/>
                        </wps:wsp>
                        <wps:wsp>
                          <wps:cNvPr id="155" name="任意多边形 155"/>
                          <wps:cNvSpPr/>
                          <wps:spPr>
                            <a:xfrm>
                              <a:off x="0" y="0"/>
                              <a:ext cx="3544" cy="1788"/>
                            </a:xfrm>
                            <a:custGeom>
                              <a:avLst/>
                              <a:gdLst/>
                              <a:ahLst/>
                              <a:cxnLst/>
                              <a:rect l="0" t="0" r="0" b="0"/>
                              <a:pathLst>
                                <a:path w="3544" h="1788">
                                  <a:moveTo>
                                    <a:pt x="15" y="1369"/>
                                  </a:moveTo>
                                  <a:lnTo>
                                    <a:pt x="0" y="1369"/>
                                  </a:lnTo>
                                  <a:lnTo>
                                    <a:pt x="0" y="1309"/>
                                  </a:lnTo>
                                  <a:lnTo>
                                    <a:pt x="15" y="1309"/>
                                  </a:lnTo>
                                  <a:lnTo>
                                    <a:pt x="15" y="1369"/>
                                  </a:lnTo>
                                  <a:close/>
                                </a:path>
                              </a:pathLst>
                            </a:custGeom>
                            <a:solidFill>
                              <a:srgbClr val="000000"/>
                            </a:solidFill>
                            <a:ln w="9525">
                              <a:noFill/>
                            </a:ln>
                          </wps:spPr>
                          <wps:bodyPr upright="1"/>
                        </wps:wsp>
                        <wps:wsp>
                          <wps:cNvPr id="156" name="任意多边形 156"/>
                          <wps:cNvSpPr/>
                          <wps:spPr>
                            <a:xfrm>
                              <a:off x="0" y="0"/>
                              <a:ext cx="3544" cy="1788"/>
                            </a:xfrm>
                            <a:custGeom>
                              <a:avLst/>
                              <a:gdLst/>
                              <a:ahLst/>
                              <a:cxnLst/>
                              <a:rect l="0" t="0" r="0" b="0"/>
                              <a:pathLst>
                                <a:path w="3544" h="1788">
                                  <a:moveTo>
                                    <a:pt x="15" y="1474"/>
                                  </a:moveTo>
                                  <a:lnTo>
                                    <a:pt x="0" y="1474"/>
                                  </a:lnTo>
                                  <a:lnTo>
                                    <a:pt x="0" y="1414"/>
                                  </a:lnTo>
                                  <a:lnTo>
                                    <a:pt x="15" y="1414"/>
                                  </a:lnTo>
                                  <a:lnTo>
                                    <a:pt x="15" y="1474"/>
                                  </a:lnTo>
                                  <a:close/>
                                </a:path>
                              </a:pathLst>
                            </a:custGeom>
                            <a:solidFill>
                              <a:srgbClr val="000000"/>
                            </a:solidFill>
                            <a:ln w="9525">
                              <a:noFill/>
                            </a:ln>
                          </wps:spPr>
                          <wps:bodyPr upright="1"/>
                        </wps:wsp>
                        <wps:wsp>
                          <wps:cNvPr id="157" name="任意多边形 157"/>
                          <wps:cNvSpPr/>
                          <wps:spPr>
                            <a:xfrm>
                              <a:off x="0" y="0"/>
                              <a:ext cx="3544" cy="1788"/>
                            </a:xfrm>
                            <a:custGeom>
                              <a:avLst/>
                              <a:gdLst/>
                              <a:ahLst/>
                              <a:cxnLst/>
                              <a:rect l="0" t="0" r="0" b="0"/>
                              <a:pathLst>
                                <a:path w="3544" h="1788">
                                  <a:moveTo>
                                    <a:pt x="15" y="1579"/>
                                  </a:moveTo>
                                  <a:lnTo>
                                    <a:pt x="0" y="1579"/>
                                  </a:lnTo>
                                  <a:lnTo>
                                    <a:pt x="0" y="1519"/>
                                  </a:lnTo>
                                  <a:lnTo>
                                    <a:pt x="15" y="1519"/>
                                  </a:lnTo>
                                  <a:lnTo>
                                    <a:pt x="15" y="1579"/>
                                  </a:lnTo>
                                  <a:close/>
                                </a:path>
                              </a:pathLst>
                            </a:custGeom>
                            <a:solidFill>
                              <a:srgbClr val="000000"/>
                            </a:solidFill>
                            <a:ln w="9525">
                              <a:noFill/>
                            </a:ln>
                          </wps:spPr>
                          <wps:bodyPr upright="1"/>
                        </wps:wsp>
                        <wps:wsp>
                          <wps:cNvPr id="158" name="任意多边形 158"/>
                          <wps:cNvSpPr/>
                          <wps:spPr>
                            <a:xfrm>
                              <a:off x="0" y="0"/>
                              <a:ext cx="3544" cy="1788"/>
                            </a:xfrm>
                            <a:custGeom>
                              <a:avLst/>
                              <a:gdLst/>
                              <a:ahLst/>
                              <a:cxnLst/>
                              <a:rect l="0" t="0" r="0" b="0"/>
                              <a:pathLst>
                                <a:path w="3544" h="1788">
                                  <a:moveTo>
                                    <a:pt x="15" y="1684"/>
                                  </a:moveTo>
                                  <a:lnTo>
                                    <a:pt x="0" y="1684"/>
                                  </a:lnTo>
                                  <a:lnTo>
                                    <a:pt x="0" y="1624"/>
                                  </a:lnTo>
                                  <a:lnTo>
                                    <a:pt x="15" y="1624"/>
                                  </a:lnTo>
                                  <a:lnTo>
                                    <a:pt x="15" y="1684"/>
                                  </a:lnTo>
                                  <a:close/>
                                </a:path>
                              </a:pathLst>
                            </a:custGeom>
                            <a:solidFill>
                              <a:srgbClr val="000000"/>
                            </a:solidFill>
                            <a:ln w="9525">
                              <a:noFill/>
                            </a:ln>
                          </wps:spPr>
                          <wps:bodyPr upright="1"/>
                        </wps:wsp>
                        <wps:wsp>
                          <wps:cNvPr id="159" name="任意多边形 159"/>
                          <wps:cNvSpPr/>
                          <wps:spPr>
                            <a:xfrm>
                              <a:off x="0" y="0"/>
                              <a:ext cx="3544" cy="1788"/>
                            </a:xfrm>
                            <a:custGeom>
                              <a:avLst/>
                              <a:gdLst/>
                              <a:ahLst/>
                              <a:cxnLst/>
                              <a:rect l="0" t="0" r="0" b="0"/>
                              <a:pathLst>
                                <a:path w="3544" h="1788">
                                  <a:moveTo>
                                    <a:pt x="15" y="1788"/>
                                  </a:moveTo>
                                  <a:lnTo>
                                    <a:pt x="0" y="1788"/>
                                  </a:lnTo>
                                  <a:lnTo>
                                    <a:pt x="0" y="1729"/>
                                  </a:lnTo>
                                  <a:lnTo>
                                    <a:pt x="15" y="1729"/>
                                  </a:lnTo>
                                  <a:lnTo>
                                    <a:pt x="15" y="1773"/>
                                  </a:lnTo>
                                  <a:lnTo>
                                    <a:pt x="8" y="1773"/>
                                  </a:lnTo>
                                  <a:lnTo>
                                    <a:pt x="15" y="1781"/>
                                  </a:lnTo>
                                  <a:lnTo>
                                    <a:pt x="15" y="1781"/>
                                  </a:lnTo>
                                  <a:lnTo>
                                    <a:pt x="15" y="1788"/>
                                  </a:lnTo>
                                  <a:close/>
                                </a:path>
                              </a:pathLst>
                            </a:custGeom>
                            <a:solidFill>
                              <a:srgbClr val="000000"/>
                            </a:solidFill>
                            <a:ln w="9525">
                              <a:noFill/>
                            </a:ln>
                          </wps:spPr>
                          <wps:bodyPr upright="1"/>
                        </wps:wsp>
                        <wps:wsp>
                          <wps:cNvPr id="160" name="任意多边形 160"/>
                          <wps:cNvSpPr/>
                          <wps:spPr>
                            <a:xfrm>
                              <a:off x="0" y="0"/>
                              <a:ext cx="3544" cy="1788"/>
                            </a:xfrm>
                            <a:custGeom>
                              <a:avLst/>
                              <a:gdLst/>
                              <a:ahLst/>
                              <a:cxnLst/>
                              <a:rect l="0" t="0" r="0" b="0"/>
                              <a:pathLst>
                                <a:path w="3544" h="1788">
                                  <a:moveTo>
                                    <a:pt x="15" y="1781"/>
                                  </a:moveTo>
                                  <a:lnTo>
                                    <a:pt x="8" y="1773"/>
                                  </a:lnTo>
                                  <a:lnTo>
                                    <a:pt x="15" y="1773"/>
                                  </a:lnTo>
                                  <a:lnTo>
                                    <a:pt x="15" y="1781"/>
                                  </a:lnTo>
                                  <a:close/>
                                </a:path>
                              </a:pathLst>
                            </a:custGeom>
                            <a:solidFill>
                              <a:srgbClr val="000000"/>
                            </a:solidFill>
                            <a:ln w="9525">
                              <a:noFill/>
                            </a:ln>
                          </wps:spPr>
                          <wps:bodyPr upright="1"/>
                        </wps:wsp>
                        <wps:wsp>
                          <wps:cNvPr id="161" name="任意多边形 161"/>
                          <wps:cNvSpPr/>
                          <wps:spPr>
                            <a:xfrm>
                              <a:off x="0" y="0"/>
                              <a:ext cx="3544" cy="1788"/>
                            </a:xfrm>
                            <a:custGeom>
                              <a:avLst/>
                              <a:gdLst/>
                              <a:ahLst/>
                              <a:cxnLst/>
                              <a:rect l="0" t="0" r="0" b="0"/>
                              <a:pathLst>
                                <a:path w="3544" h="1788">
                                  <a:moveTo>
                                    <a:pt x="15" y="1781"/>
                                  </a:moveTo>
                                  <a:lnTo>
                                    <a:pt x="15" y="1781"/>
                                  </a:lnTo>
                                  <a:lnTo>
                                    <a:pt x="15" y="1773"/>
                                  </a:lnTo>
                                  <a:lnTo>
                                    <a:pt x="15" y="1773"/>
                                  </a:lnTo>
                                  <a:lnTo>
                                    <a:pt x="15" y="1781"/>
                                  </a:lnTo>
                                  <a:close/>
                                </a:path>
                              </a:pathLst>
                            </a:custGeom>
                            <a:solidFill>
                              <a:srgbClr val="000000"/>
                            </a:solidFill>
                            <a:ln w="9525">
                              <a:noFill/>
                            </a:ln>
                          </wps:spPr>
                          <wps:bodyPr upright="1"/>
                        </wps:wsp>
                        <wps:wsp>
                          <wps:cNvPr id="162" name="任意多边形 162"/>
                          <wps:cNvSpPr/>
                          <wps:spPr>
                            <a:xfrm>
                              <a:off x="0" y="0"/>
                              <a:ext cx="3544" cy="1788"/>
                            </a:xfrm>
                            <a:custGeom>
                              <a:avLst/>
                              <a:gdLst/>
                              <a:ahLst/>
                              <a:cxnLst/>
                              <a:rect l="0" t="0" r="0" b="0"/>
                              <a:pathLst>
                                <a:path w="3544" h="1788">
                                  <a:moveTo>
                                    <a:pt x="120" y="1788"/>
                                  </a:moveTo>
                                  <a:lnTo>
                                    <a:pt x="60" y="1788"/>
                                  </a:lnTo>
                                  <a:lnTo>
                                    <a:pt x="60" y="1773"/>
                                  </a:lnTo>
                                  <a:lnTo>
                                    <a:pt x="120" y="1773"/>
                                  </a:lnTo>
                                  <a:lnTo>
                                    <a:pt x="120" y="1788"/>
                                  </a:lnTo>
                                  <a:close/>
                                </a:path>
                              </a:pathLst>
                            </a:custGeom>
                            <a:solidFill>
                              <a:srgbClr val="000000"/>
                            </a:solidFill>
                            <a:ln w="9525">
                              <a:noFill/>
                            </a:ln>
                          </wps:spPr>
                          <wps:bodyPr upright="1"/>
                        </wps:wsp>
                        <wps:wsp>
                          <wps:cNvPr id="163" name="任意多边形 163"/>
                          <wps:cNvSpPr/>
                          <wps:spPr>
                            <a:xfrm>
                              <a:off x="0" y="0"/>
                              <a:ext cx="3544" cy="1788"/>
                            </a:xfrm>
                            <a:custGeom>
                              <a:avLst/>
                              <a:gdLst/>
                              <a:ahLst/>
                              <a:cxnLst/>
                              <a:rect l="0" t="0" r="0" b="0"/>
                              <a:pathLst>
                                <a:path w="3544" h="1788">
                                  <a:moveTo>
                                    <a:pt x="225" y="1788"/>
                                  </a:moveTo>
                                  <a:lnTo>
                                    <a:pt x="165" y="1788"/>
                                  </a:lnTo>
                                  <a:lnTo>
                                    <a:pt x="165" y="1773"/>
                                  </a:lnTo>
                                  <a:lnTo>
                                    <a:pt x="225" y="1773"/>
                                  </a:lnTo>
                                  <a:lnTo>
                                    <a:pt x="225" y="1788"/>
                                  </a:lnTo>
                                  <a:close/>
                                </a:path>
                              </a:pathLst>
                            </a:custGeom>
                            <a:solidFill>
                              <a:srgbClr val="000000"/>
                            </a:solidFill>
                            <a:ln w="9525">
                              <a:noFill/>
                            </a:ln>
                          </wps:spPr>
                          <wps:bodyPr upright="1"/>
                        </wps:wsp>
                        <wps:wsp>
                          <wps:cNvPr id="164" name="任意多边形 164"/>
                          <wps:cNvSpPr/>
                          <wps:spPr>
                            <a:xfrm>
                              <a:off x="0" y="0"/>
                              <a:ext cx="3544" cy="1788"/>
                            </a:xfrm>
                            <a:custGeom>
                              <a:avLst/>
                              <a:gdLst/>
                              <a:ahLst/>
                              <a:cxnLst/>
                              <a:rect l="0" t="0" r="0" b="0"/>
                              <a:pathLst>
                                <a:path w="3544" h="1788">
                                  <a:moveTo>
                                    <a:pt x="330" y="1788"/>
                                  </a:moveTo>
                                  <a:lnTo>
                                    <a:pt x="270" y="1788"/>
                                  </a:lnTo>
                                  <a:lnTo>
                                    <a:pt x="270" y="1773"/>
                                  </a:lnTo>
                                  <a:lnTo>
                                    <a:pt x="330" y="1773"/>
                                  </a:lnTo>
                                  <a:lnTo>
                                    <a:pt x="330" y="1788"/>
                                  </a:lnTo>
                                  <a:close/>
                                </a:path>
                              </a:pathLst>
                            </a:custGeom>
                            <a:solidFill>
                              <a:srgbClr val="000000"/>
                            </a:solidFill>
                            <a:ln w="9525">
                              <a:noFill/>
                            </a:ln>
                          </wps:spPr>
                          <wps:bodyPr upright="1"/>
                        </wps:wsp>
                        <wps:wsp>
                          <wps:cNvPr id="165" name="任意多边形 165"/>
                          <wps:cNvSpPr/>
                          <wps:spPr>
                            <a:xfrm>
                              <a:off x="0" y="0"/>
                              <a:ext cx="3544" cy="1788"/>
                            </a:xfrm>
                            <a:custGeom>
                              <a:avLst/>
                              <a:gdLst/>
                              <a:ahLst/>
                              <a:cxnLst/>
                              <a:rect l="0" t="0" r="0" b="0"/>
                              <a:pathLst>
                                <a:path w="3544" h="1788">
                                  <a:moveTo>
                                    <a:pt x="435" y="1788"/>
                                  </a:moveTo>
                                  <a:lnTo>
                                    <a:pt x="375" y="1788"/>
                                  </a:lnTo>
                                  <a:lnTo>
                                    <a:pt x="375" y="1773"/>
                                  </a:lnTo>
                                  <a:lnTo>
                                    <a:pt x="435" y="1773"/>
                                  </a:lnTo>
                                  <a:lnTo>
                                    <a:pt x="435" y="1788"/>
                                  </a:lnTo>
                                  <a:close/>
                                </a:path>
                              </a:pathLst>
                            </a:custGeom>
                            <a:solidFill>
                              <a:srgbClr val="000000"/>
                            </a:solidFill>
                            <a:ln w="9525">
                              <a:noFill/>
                            </a:ln>
                          </wps:spPr>
                          <wps:bodyPr upright="1"/>
                        </wps:wsp>
                        <wps:wsp>
                          <wps:cNvPr id="166" name="任意多边形 166"/>
                          <wps:cNvSpPr/>
                          <wps:spPr>
                            <a:xfrm>
                              <a:off x="0" y="0"/>
                              <a:ext cx="3544" cy="1788"/>
                            </a:xfrm>
                            <a:custGeom>
                              <a:avLst/>
                              <a:gdLst/>
                              <a:ahLst/>
                              <a:cxnLst/>
                              <a:rect l="0" t="0" r="0" b="0"/>
                              <a:pathLst>
                                <a:path w="3544" h="1788">
                                  <a:moveTo>
                                    <a:pt x="540" y="1788"/>
                                  </a:moveTo>
                                  <a:lnTo>
                                    <a:pt x="480" y="1788"/>
                                  </a:lnTo>
                                  <a:lnTo>
                                    <a:pt x="480" y="1773"/>
                                  </a:lnTo>
                                  <a:lnTo>
                                    <a:pt x="540" y="1773"/>
                                  </a:lnTo>
                                  <a:lnTo>
                                    <a:pt x="540" y="1788"/>
                                  </a:lnTo>
                                  <a:close/>
                                </a:path>
                              </a:pathLst>
                            </a:custGeom>
                            <a:solidFill>
                              <a:srgbClr val="000000"/>
                            </a:solidFill>
                            <a:ln w="9525">
                              <a:noFill/>
                            </a:ln>
                          </wps:spPr>
                          <wps:bodyPr upright="1"/>
                        </wps:wsp>
                        <wps:wsp>
                          <wps:cNvPr id="167" name="任意多边形 167"/>
                          <wps:cNvSpPr/>
                          <wps:spPr>
                            <a:xfrm>
                              <a:off x="0" y="0"/>
                              <a:ext cx="3544" cy="1788"/>
                            </a:xfrm>
                            <a:custGeom>
                              <a:avLst/>
                              <a:gdLst/>
                              <a:ahLst/>
                              <a:cxnLst/>
                              <a:rect l="0" t="0" r="0" b="0"/>
                              <a:pathLst>
                                <a:path w="3544" h="1788">
                                  <a:moveTo>
                                    <a:pt x="645" y="1788"/>
                                  </a:moveTo>
                                  <a:lnTo>
                                    <a:pt x="585" y="1788"/>
                                  </a:lnTo>
                                  <a:lnTo>
                                    <a:pt x="585" y="1773"/>
                                  </a:lnTo>
                                  <a:lnTo>
                                    <a:pt x="645" y="1773"/>
                                  </a:lnTo>
                                  <a:lnTo>
                                    <a:pt x="645" y="1788"/>
                                  </a:lnTo>
                                  <a:close/>
                                </a:path>
                              </a:pathLst>
                            </a:custGeom>
                            <a:solidFill>
                              <a:srgbClr val="000000"/>
                            </a:solidFill>
                            <a:ln w="9525">
                              <a:noFill/>
                            </a:ln>
                          </wps:spPr>
                          <wps:bodyPr upright="1"/>
                        </wps:wsp>
                        <wps:wsp>
                          <wps:cNvPr id="168" name="任意多边形 168"/>
                          <wps:cNvSpPr/>
                          <wps:spPr>
                            <a:xfrm>
                              <a:off x="0" y="0"/>
                              <a:ext cx="3544" cy="1788"/>
                            </a:xfrm>
                            <a:custGeom>
                              <a:avLst/>
                              <a:gdLst/>
                              <a:ahLst/>
                              <a:cxnLst/>
                              <a:rect l="0" t="0" r="0" b="0"/>
                              <a:pathLst>
                                <a:path w="3544" h="1788">
                                  <a:moveTo>
                                    <a:pt x="750" y="1788"/>
                                  </a:moveTo>
                                  <a:lnTo>
                                    <a:pt x="690" y="1788"/>
                                  </a:lnTo>
                                  <a:lnTo>
                                    <a:pt x="690" y="1773"/>
                                  </a:lnTo>
                                  <a:lnTo>
                                    <a:pt x="750" y="1773"/>
                                  </a:lnTo>
                                  <a:lnTo>
                                    <a:pt x="750" y="1788"/>
                                  </a:lnTo>
                                  <a:close/>
                                </a:path>
                              </a:pathLst>
                            </a:custGeom>
                            <a:solidFill>
                              <a:srgbClr val="000000"/>
                            </a:solidFill>
                            <a:ln w="9525">
                              <a:noFill/>
                            </a:ln>
                          </wps:spPr>
                          <wps:bodyPr upright="1"/>
                        </wps:wsp>
                        <wps:wsp>
                          <wps:cNvPr id="169" name="任意多边形 169"/>
                          <wps:cNvSpPr/>
                          <wps:spPr>
                            <a:xfrm>
                              <a:off x="0" y="0"/>
                              <a:ext cx="3544" cy="1788"/>
                            </a:xfrm>
                            <a:custGeom>
                              <a:avLst/>
                              <a:gdLst/>
                              <a:ahLst/>
                              <a:cxnLst/>
                              <a:rect l="0" t="0" r="0" b="0"/>
                              <a:pathLst>
                                <a:path w="3544" h="1788">
                                  <a:moveTo>
                                    <a:pt x="855" y="1788"/>
                                  </a:moveTo>
                                  <a:lnTo>
                                    <a:pt x="795" y="1788"/>
                                  </a:lnTo>
                                  <a:lnTo>
                                    <a:pt x="795" y="1773"/>
                                  </a:lnTo>
                                  <a:lnTo>
                                    <a:pt x="855" y="1773"/>
                                  </a:lnTo>
                                  <a:lnTo>
                                    <a:pt x="855" y="1788"/>
                                  </a:lnTo>
                                  <a:close/>
                                </a:path>
                              </a:pathLst>
                            </a:custGeom>
                            <a:solidFill>
                              <a:srgbClr val="000000"/>
                            </a:solidFill>
                            <a:ln w="9525">
                              <a:noFill/>
                            </a:ln>
                          </wps:spPr>
                          <wps:bodyPr upright="1"/>
                        </wps:wsp>
                        <wps:wsp>
                          <wps:cNvPr id="170" name="任意多边形 170"/>
                          <wps:cNvSpPr/>
                          <wps:spPr>
                            <a:xfrm>
                              <a:off x="0" y="0"/>
                              <a:ext cx="3544" cy="1788"/>
                            </a:xfrm>
                            <a:custGeom>
                              <a:avLst/>
                              <a:gdLst/>
                              <a:ahLst/>
                              <a:cxnLst/>
                              <a:rect l="0" t="0" r="0" b="0"/>
                              <a:pathLst>
                                <a:path w="3544" h="1788">
                                  <a:moveTo>
                                    <a:pt x="960" y="1788"/>
                                  </a:moveTo>
                                  <a:lnTo>
                                    <a:pt x="900" y="1788"/>
                                  </a:lnTo>
                                  <a:lnTo>
                                    <a:pt x="900" y="1773"/>
                                  </a:lnTo>
                                  <a:lnTo>
                                    <a:pt x="960" y="1773"/>
                                  </a:lnTo>
                                  <a:lnTo>
                                    <a:pt x="960" y="1788"/>
                                  </a:lnTo>
                                  <a:close/>
                                </a:path>
                              </a:pathLst>
                            </a:custGeom>
                            <a:solidFill>
                              <a:srgbClr val="000000"/>
                            </a:solidFill>
                            <a:ln w="9525">
                              <a:noFill/>
                            </a:ln>
                          </wps:spPr>
                          <wps:bodyPr upright="1"/>
                        </wps:wsp>
                        <wps:wsp>
                          <wps:cNvPr id="171" name="任意多边形 171"/>
                          <wps:cNvSpPr/>
                          <wps:spPr>
                            <a:xfrm>
                              <a:off x="0" y="0"/>
                              <a:ext cx="3544" cy="1788"/>
                            </a:xfrm>
                            <a:custGeom>
                              <a:avLst/>
                              <a:gdLst/>
                              <a:ahLst/>
                              <a:cxnLst/>
                              <a:rect l="0" t="0" r="0" b="0"/>
                              <a:pathLst>
                                <a:path w="3544" h="1788">
                                  <a:moveTo>
                                    <a:pt x="1065" y="1788"/>
                                  </a:moveTo>
                                  <a:lnTo>
                                    <a:pt x="1005" y="1788"/>
                                  </a:lnTo>
                                  <a:lnTo>
                                    <a:pt x="1005" y="1773"/>
                                  </a:lnTo>
                                  <a:lnTo>
                                    <a:pt x="1065" y="1773"/>
                                  </a:lnTo>
                                  <a:lnTo>
                                    <a:pt x="1065" y="1788"/>
                                  </a:lnTo>
                                  <a:close/>
                                </a:path>
                              </a:pathLst>
                            </a:custGeom>
                            <a:solidFill>
                              <a:srgbClr val="000000"/>
                            </a:solidFill>
                            <a:ln w="9525">
                              <a:noFill/>
                            </a:ln>
                          </wps:spPr>
                          <wps:bodyPr upright="1"/>
                        </wps:wsp>
                        <wps:wsp>
                          <wps:cNvPr id="172" name="任意多边形 172"/>
                          <wps:cNvSpPr/>
                          <wps:spPr>
                            <a:xfrm>
                              <a:off x="0" y="0"/>
                              <a:ext cx="3544" cy="1788"/>
                            </a:xfrm>
                            <a:custGeom>
                              <a:avLst/>
                              <a:gdLst/>
                              <a:ahLst/>
                              <a:cxnLst/>
                              <a:rect l="0" t="0" r="0" b="0"/>
                              <a:pathLst>
                                <a:path w="3544" h="1788">
                                  <a:moveTo>
                                    <a:pt x="1170" y="1788"/>
                                  </a:moveTo>
                                  <a:lnTo>
                                    <a:pt x="1110" y="1788"/>
                                  </a:lnTo>
                                  <a:lnTo>
                                    <a:pt x="1110" y="1773"/>
                                  </a:lnTo>
                                  <a:lnTo>
                                    <a:pt x="1170" y="1773"/>
                                  </a:lnTo>
                                  <a:lnTo>
                                    <a:pt x="1170" y="1788"/>
                                  </a:lnTo>
                                  <a:close/>
                                </a:path>
                              </a:pathLst>
                            </a:custGeom>
                            <a:solidFill>
                              <a:srgbClr val="000000"/>
                            </a:solidFill>
                            <a:ln w="9525">
                              <a:noFill/>
                            </a:ln>
                          </wps:spPr>
                          <wps:bodyPr upright="1"/>
                        </wps:wsp>
                        <wps:wsp>
                          <wps:cNvPr id="173" name="任意多边形 173"/>
                          <wps:cNvSpPr/>
                          <wps:spPr>
                            <a:xfrm>
                              <a:off x="0" y="0"/>
                              <a:ext cx="3544" cy="1788"/>
                            </a:xfrm>
                            <a:custGeom>
                              <a:avLst/>
                              <a:gdLst/>
                              <a:ahLst/>
                              <a:cxnLst/>
                              <a:rect l="0" t="0" r="0" b="0"/>
                              <a:pathLst>
                                <a:path w="3544" h="1788">
                                  <a:moveTo>
                                    <a:pt x="1275" y="1788"/>
                                  </a:moveTo>
                                  <a:lnTo>
                                    <a:pt x="1215" y="1788"/>
                                  </a:lnTo>
                                  <a:lnTo>
                                    <a:pt x="1215" y="1773"/>
                                  </a:lnTo>
                                  <a:lnTo>
                                    <a:pt x="1275" y="1773"/>
                                  </a:lnTo>
                                  <a:lnTo>
                                    <a:pt x="1275" y="1788"/>
                                  </a:lnTo>
                                  <a:close/>
                                </a:path>
                              </a:pathLst>
                            </a:custGeom>
                            <a:solidFill>
                              <a:srgbClr val="000000"/>
                            </a:solidFill>
                            <a:ln w="9525">
                              <a:noFill/>
                            </a:ln>
                          </wps:spPr>
                          <wps:bodyPr upright="1"/>
                        </wps:wsp>
                        <wps:wsp>
                          <wps:cNvPr id="174" name="任意多边形 174"/>
                          <wps:cNvSpPr/>
                          <wps:spPr>
                            <a:xfrm>
                              <a:off x="0" y="0"/>
                              <a:ext cx="3544" cy="1788"/>
                            </a:xfrm>
                            <a:custGeom>
                              <a:avLst/>
                              <a:gdLst/>
                              <a:ahLst/>
                              <a:cxnLst/>
                              <a:rect l="0" t="0" r="0" b="0"/>
                              <a:pathLst>
                                <a:path w="3544" h="1788">
                                  <a:moveTo>
                                    <a:pt x="1380" y="1788"/>
                                  </a:moveTo>
                                  <a:lnTo>
                                    <a:pt x="1320" y="1788"/>
                                  </a:lnTo>
                                  <a:lnTo>
                                    <a:pt x="1320" y="1773"/>
                                  </a:lnTo>
                                  <a:lnTo>
                                    <a:pt x="1380" y="1773"/>
                                  </a:lnTo>
                                  <a:lnTo>
                                    <a:pt x="1380" y="1788"/>
                                  </a:lnTo>
                                  <a:close/>
                                </a:path>
                              </a:pathLst>
                            </a:custGeom>
                            <a:solidFill>
                              <a:srgbClr val="000000"/>
                            </a:solidFill>
                            <a:ln w="9525">
                              <a:noFill/>
                            </a:ln>
                          </wps:spPr>
                          <wps:bodyPr upright="1"/>
                        </wps:wsp>
                        <wps:wsp>
                          <wps:cNvPr id="175" name="任意多边形 175"/>
                          <wps:cNvSpPr/>
                          <wps:spPr>
                            <a:xfrm>
                              <a:off x="0" y="0"/>
                              <a:ext cx="3544" cy="1788"/>
                            </a:xfrm>
                            <a:custGeom>
                              <a:avLst/>
                              <a:gdLst/>
                              <a:ahLst/>
                              <a:cxnLst/>
                              <a:rect l="0" t="0" r="0" b="0"/>
                              <a:pathLst>
                                <a:path w="3544" h="1788">
                                  <a:moveTo>
                                    <a:pt x="1485" y="1788"/>
                                  </a:moveTo>
                                  <a:lnTo>
                                    <a:pt x="1425" y="1788"/>
                                  </a:lnTo>
                                  <a:lnTo>
                                    <a:pt x="1425" y="1773"/>
                                  </a:lnTo>
                                  <a:lnTo>
                                    <a:pt x="1485" y="1773"/>
                                  </a:lnTo>
                                  <a:lnTo>
                                    <a:pt x="1485" y="1788"/>
                                  </a:lnTo>
                                  <a:close/>
                                </a:path>
                              </a:pathLst>
                            </a:custGeom>
                            <a:solidFill>
                              <a:srgbClr val="000000"/>
                            </a:solidFill>
                            <a:ln w="9525">
                              <a:noFill/>
                            </a:ln>
                          </wps:spPr>
                          <wps:bodyPr upright="1"/>
                        </wps:wsp>
                        <wps:wsp>
                          <wps:cNvPr id="176" name="任意多边形 176"/>
                          <wps:cNvSpPr/>
                          <wps:spPr>
                            <a:xfrm>
                              <a:off x="0" y="0"/>
                              <a:ext cx="3544" cy="1788"/>
                            </a:xfrm>
                            <a:custGeom>
                              <a:avLst/>
                              <a:gdLst/>
                              <a:ahLst/>
                              <a:cxnLst/>
                              <a:rect l="0" t="0" r="0" b="0"/>
                              <a:pathLst>
                                <a:path w="3544" h="1788">
                                  <a:moveTo>
                                    <a:pt x="1590" y="1788"/>
                                  </a:moveTo>
                                  <a:lnTo>
                                    <a:pt x="1530" y="1788"/>
                                  </a:lnTo>
                                  <a:lnTo>
                                    <a:pt x="1530" y="1773"/>
                                  </a:lnTo>
                                  <a:lnTo>
                                    <a:pt x="1590" y="1773"/>
                                  </a:lnTo>
                                  <a:lnTo>
                                    <a:pt x="1590" y="1788"/>
                                  </a:lnTo>
                                  <a:close/>
                                </a:path>
                              </a:pathLst>
                            </a:custGeom>
                            <a:solidFill>
                              <a:srgbClr val="000000"/>
                            </a:solidFill>
                            <a:ln w="9525">
                              <a:noFill/>
                            </a:ln>
                          </wps:spPr>
                          <wps:bodyPr upright="1"/>
                        </wps:wsp>
                        <wps:wsp>
                          <wps:cNvPr id="177" name="任意多边形 177"/>
                          <wps:cNvSpPr/>
                          <wps:spPr>
                            <a:xfrm>
                              <a:off x="0" y="0"/>
                              <a:ext cx="3544" cy="1788"/>
                            </a:xfrm>
                            <a:custGeom>
                              <a:avLst/>
                              <a:gdLst/>
                              <a:ahLst/>
                              <a:cxnLst/>
                              <a:rect l="0" t="0" r="0" b="0"/>
                              <a:pathLst>
                                <a:path w="3544" h="1788">
                                  <a:moveTo>
                                    <a:pt x="1695" y="1788"/>
                                  </a:moveTo>
                                  <a:lnTo>
                                    <a:pt x="1635" y="1788"/>
                                  </a:lnTo>
                                  <a:lnTo>
                                    <a:pt x="1635" y="1773"/>
                                  </a:lnTo>
                                  <a:lnTo>
                                    <a:pt x="1695" y="1773"/>
                                  </a:lnTo>
                                  <a:lnTo>
                                    <a:pt x="1695" y="1788"/>
                                  </a:lnTo>
                                  <a:close/>
                                </a:path>
                              </a:pathLst>
                            </a:custGeom>
                            <a:solidFill>
                              <a:srgbClr val="000000"/>
                            </a:solidFill>
                            <a:ln w="9525">
                              <a:noFill/>
                            </a:ln>
                          </wps:spPr>
                          <wps:bodyPr upright="1"/>
                        </wps:wsp>
                        <wps:wsp>
                          <wps:cNvPr id="178" name="任意多边形 178"/>
                          <wps:cNvSpPr/>
                          <wps:spPr>
                            <a:xfrm>
                              <a:off x="0" y="0"/>
                              <a:ext cx="3544" cy="1788"/>
                            </a:xfrm>
                            <a:custGeom>
                              <a:avLst/>
                              <a:gdLst/>
                              <a:ahLst/>
                              <a:cxnLst/>
                              <a:rect l="0" t="0" r="0" b="0"/>
                              <a:pathLst>
                                <a:path w="3544" h="1788">
                                  <a:moveTo>
                                    <a:pt x="1800" y="1788"/>
                                  </a:moveTo>
                                  <a:lnTo>
                                    <a:pt x="1740" y="1788"/>
                                  </a:lnTo>
                                  <a:lnTo>
                                    <a:pt x="1740" y="1773"/>
                                  </a:lnTo>
                                  <a:lnTo>
                                    <a:pt x="1800" y="1773"/>
                                  </a:lnTo>
                                  <a:lnTo>
                                    <a:pt x="1800" y="1788"/>
                                  </a:lnTo>
                                  <a:close/>
                                </a:path>
                              </a:pathLst>
                            </a:custGeom>
                            <a:solidFill>
                              <a:srgbClr val="000000"/>
                            </a:solidFill>
                            <a:ln w="9525">
                              <a:noFill/>
                            </a:ln>
                          </wps:spPr>
                          <wps:bodyPr upright="1"/>
                        </wps:wsp>
                        <wps:wsp>
                          <wps:cNvPr id="179" name="任意多边形 179"/>
                          <wps:cNvSpPr/>
                          <wps:spPr>
                            <a:xfrm>
                              <a:off x="0" y="0"/>
                              <a:ext cx="3544" cy="1788"/>
                            </a:xfrm>
                            <a:custGeom>
                              <a:avLst/>
                              <a:gdLst/>
                              <a:ahLst/>
                              <a:cxnLst/>
                              <a:rect l="0" t="0" r="0" b="0"/>
                              <a:pathLst>
                                <a:path w="3544" h="1788">
                                  <a:moveTo>
                                    <a:pt x="1905" y="1788"/>
                                  </a:moveTo>
                                  <a:lnTo>
                                    <a:pt x="1845" y="1788"/>
                                  </a:lnTo>
                                  <a:lnTo>
                                    <a:pt x="1845" y="1773"/>
                                  </a:lnTo>
                                  <a:lnTo>
                                    <a:pt x="1905" y="1773"/>
                                  </a:lnTo>
                                  <a:lnTo>
                                    <a:pt x="1905" y="1788"/>
                                  </a:lnTo>
                                  <a:close/>
                                </a:path>
                              </a:pathLst>
                            </a:custGeom>
                            <a:solidFill>
                              <a:srgbClr val="000000"/>
                            </a:solidFill>
                            <a:ln w="9525">
                              <a:noFill/>
                            </a:ln>
                          </wps:spPr>
                          <wps:bodyPr upright="1"/>
                        </wps:wsp>
                        <wps:wsp>
                          <wps:cNvPr id="180" name="任意多边形 180"/>
                          <wps:cNvSpPr/>
                          <wps:spPr>
                            <a:xfrm>
                              <a:off x="0" y="0"/>
                              <a:ext cx="3544" cy="1788"/>
                            </a:xfrm>
                            <a:custGeom>
                              <a:avLst/>
                              <a:gdLst/>
                              <a:ahLst/>
                              <a:cxnLst/>
                              <a:rect l="0" t="0" r="0" b="0"/>
                              <a:pathLst>
                                <a:path w="3544" h="1788">
                                  <a:moveTo>
                                    <a:pt x="2010" y="1788"/>
                                  </a:moveTo>
                                  <a:lnTo>
                                    <a:pt x="1950" y="1788"/>
                                  </a:lnTo>
                                  <a:lnTo>
                                    <a:pt x="1950" y="1773"/>
                                  </a:lnTo>
                                  <a:lnTo>
                                    <a:pt x="2010" y="1773"/>
                                  </a:lnTo>
                                  <a:lnTo>
                                    <a:pt x="2010" y="1788"/>
                                  </a:lnTo>
                                  <a:close/>
                                </a:path>
                              </a:pathLst>
                            </a:custGeom>
                            <a:solidFill>
                              <a:srgbClr val="000000"/>
                            </a:solidFill>
                            <a:ln w="9525">
                              <a:noFill/>
                            </a:ln>
                          </wps:spPr>
                          <wps:bodyPr upright="1"/>
                        </wps:wsp>
                        <wps:wsp>
                          <wps:cNvPr id="181" name="任意多边形 181"/>
                          <wps:cNvSpPr/>
                          <wps:spPr>
                            <a:xfrm>
                              <a:off x="0" y="0"/>
                              <a:ext cx="3544" cy="1788"/>
                            </a:xfrm>
                            <a:custGeom>
                              <a:avLst/>
                              <a:gdLst/>
                              <a:ahLst/>
                              <a:cxnLst/>
                              <a:rect l="0" t="0" r="0" b="0"/>
                              <a:pathLst>
                                <a:path w="3544" h="1788">
                                  <a:moveTo>
                                    <a:pt x="2116" y="1788"/>
                                  </a:moveTo>
                                  <a:lnTo>
                                    <a:pt x="2056" y="1788"/>
                                  </a:lnTo>
                                  <a:lnTo>
                                    <a:pt x="2056" y="1773"/>
                                  </a:lnTo>
                                  <a:lnTo>
                                    <a:pt x="2116" y="1773"/>
                                  </a:lnTo>
                                  <a:lnTo>
                                    <a:pt x="2116" y="1788"/>
                                  </a:lnTo>
                                  <a:close/>
                                </a:path>
                              </a:pathLst>
                            </a:custGeom>
                            <a:solidFill>
                              <a:srgbClr val="000000"/>
                            </a:solidFill>
                            <a:ln w="9525">
                              <a:noFill/>
                            </a:ln>
                          </wps:spPr>
                          <wps:bodyPr upright="1"/>
                        </wps:wsp>
                        <wps:wsp>
                          <wps:cNvPr id="182" name="任意多边形 182"/>
                          <wps:cNvSpPr/>
                          <wps:spPr>
                            <a:xfrm>
                              <a:off x="0" y="0"/>
                              <a:ext cx="3544" cy="1788"/>
                            </a:xfrm>
                            <a:custGeom>
                              <a:avLst/>
                              <a:gdLst/>
                              <a:ahLst/>
                              <a:cxnLst/>
                              <a:rect l="0" t="0" r="0" b="0"/>
                              <a:pathLst>
                                <a:path w="3544" h="1788">
                                  <a:moveTo>
                                    <a:pt x="2221" y="1788"/>
                                  </a:moveTo>
                                  <a:lnTo>
                                    <a:pt x="2161" y="1788"/>
                                  </a:lnTo>
                                  <a:lnTo>
                                    <a:pt x="2161" y="1773"/>
                                  </a:lnTo>
                                  <a:lnTo>
                                    <a:pt x="2221" y="1773"/>
                                  </a:lnTo>
                                  <a:lnTo>
                                    <a:pt x="2221" y="1788"/>
                                  </a:lnTo>
                                  <a:close/>
                                </a:path>
                              </a:pathLst>
                            </a:custGeom>
                            <a:solidFill>
                              <a:srgbClr val="000000"/>
                            </a:solidFill>
                            <a:ln w="9525">
                              <a:noFill/>
                            </a:ln>
                          </wps:spPr>
                          <wps:bodyPr upright="1"/>
                        </wps:wsp>
                        <wps:wsp>
                          <wps:cNvPr id="183" name="任意多边形 183"/>
                          <wps:cNvSpPr/>
                          <wps:spPr>
                            <a:xfrm>
                              <a:off x="0" y="0"/>
                              <a:ext cx="3544" cy="1788"/>
                            </a:xfrm>
                            <a:custGeom>
                              <a:avLst/>
                              <a:gdLst/>
                              <a:ahLst/>
                              <a:cxnLst/>
                              <a:rect l="0" t="0" r="0" b="0"/>
                              <a:pathLst>
                                <a:path w="3544" h="1788">
                                  <a:moveTo>
                                    <a:pt x="2326" y="1788"/>
                                  </a:moveTo>
                                  <a:lnTo>
                                    <a:pt x="2266" y="1788"/>
                                  </a:lnTo>
                                  <a:lnTo>
                                    <a:pt x="2266" y="1773"/>
                                  </a:lnTo>
                                  <a:lnTo>
                                    <a:pt x="2326" y="1773"/>
                                  </a:lnTo>
                                  <a:lnTo>
                                    <a:pt x="2326" y="1788"/>
                                  </a:lnTo>
                                  <a:close/>
                                </a:path>
                              </a:pathLst>
                            </a:custGeom>
                            <a:solidFill>
                              <a:srgbClr val="000000"/>
                            </a:solidFill>
                            <a:ln w="9525">
                              <a:noFill/>
                            </a:ln>
                          </wps:spPr>
                          <wps:bodyPr upright="1"/>
                        </wps:wsp>
                        <wps:wsp>
                          <wps:cNvPr id="184" name="任意多边形 184"/>
                          <wps:cNvSpPr/>
                          <wps:spPr>
                            <a:xfrm>
                              <a:off x="0" y="0"/>
                              <a:ext cx="3544" cy="1788"/>
                            </a:xfrm>
                            <a:custGeom>
                              <a:avLst/>
                              <a:gdLst/>
                              <a:ahLst/>
                              <a:cxnLst/>
                              <a:rect l="0" t="0" r="0" b="0"/>
                              <a:pathLst>
                                <a:path w="3544" h="1788">
                                  <a:moveTo>
                                    <a:pt x="2431" y="1788"/>
                                  </a:moveTo>
                                  <a:lnTo>
                                    <a:pt x="2371" y="1788"/>
                                  </a:lnTo>
                                  <a:lnTo>
                                    <a:pt x="2371" y="1773"/>
                                  </a:lnTo>
                                  <a:lnTo>
                                    <a:pt x="2431" y="1773"/>
                                  </a:lnTo>
                                  <a:lnTo>
                                    <a:pt x="2431" y="1788"/>
                                  </a:lnTo>
                                  <a:close/>
                                </a:path>
                              </a:pathLst>
                            </a:custGeom>
                            <a:solidFill>
                              <a:srgbClr val="000000"/>
                            </a:solidFill>
                            <a:ln w="9525">
                              <a:noFill/>
                            </a:ln>
                          </wps:spPr>
                          <wps:bodyPr upright="1"/>
                        </wps:wsp>
                        <wps:wsp>
                          <wps:cNvPr id="185" name="任意多边形 185"/>
                          <wps:cNvSpPr/>
                          <wps:spPr>
                            <a:xfrm>
                              <a:off x="0" y="0"/>
                              <a:ext cx="3544" cy="1788"/>
                            </a:xfrm>
                            <a:custGeom>
                              <a:avLst/>
                              <a:gdLst/>
                              <a:ahLst/>
                              <a:cxnLst/>
                              <a:rect l="0" t="0" r="0" b="0"/>
                              <a:pathLst>
                                <a:path w="3544" h="1788">
                                  <a:moveTo>
                                    <a:pt x="2536" y="1788"/>
                                  </a:moveTo>
                                  <a:lnTo>
                                    <a:pt x="2476" y="1788"/>
                                  </a:lnTo>
                                  <a:lnTo>
                                    <a:pt x="2476" y="1773"/>
                                  </a:lnTo>
                                  <a:lnTo>
                                    <a:pt x="2536" y="1773"/>
                                  </a:lnTo>
                                  <a:lnTo>
                                    <a:pt x="2536" y="1788"/>
                                  </a:lnTo>
                                  <a:close/>
                                </a:path>
                              </a:pathLst>
                            </a:custGeom>
                            <a:solidFill>
                              <a:srgbClr val="000000"/>
                            </a:solidFill>
                            <a:ln w="9525">
                              <a:noFill/>
                            </a:ln>
                          </wps:spPr>
                          <wps:bodyPr upright="1"/>
                        </wps:wsp>
                        <wps:wsp>
                          <wps:cNvPr id="186" name="任意多边形 186"/>
                          <wps:cNvSpPr/>
                          <wps:spPr>
                            <a:xfrm>
                              <a:off x="0" y="0"/>
                              <a:ext cx="3544" cy="1788"/>
                            </a:xfrm>
                            <a:custGeom>
                              <a:avLst/>
                              <a:gdLst/>
                              <a:ahLst/>
                              <a:cxnLst/>
                              <a:rect l="0" t="0" r="0" b="0"/>
                              <a:pathLst>
                                <a:path w="3544" h="1788">
                                  <a:moveTo>
                                    <a:pt x="2640" y="1788"/>
                                  </a:moveTo>
                                  <a:lnTo>
                                    <a:pt x="2580" y="1788"/>
                                  </a:lnTo>
                                  <a:lnTo>
                                    <a:pt x="2580" y="1773"/>
                                  </a:lnTo>
                                  <a:lnTo>
                                    <a:pt x="2640" y="1773"/>
                                  </a:lnTo>
                                  <a:lnTo>
                                    <a:pt x="2640" y="1788"/>
                                  </a:lnTo>
                                  <a:close/>
                                </a:path>
                              </a:pathLst>
                            </a:custGeom>
                            <a:solidFill>
                              <a:srgbClr val="000000"/>
                            </a:solidFill>
                            <a:ln w="9525">
                              <a:noFill/>
                            </a:ln>
                          </wps:spPr>
                          <wps:bodyPr upright="1"/>
                        </wps:wsp>
                        <wps:wsp>
                          <wps:cNvPr id="187" name="任意多边形 187"/>
                          <wps:cNvSpPr/>
                          <wps:spPr>
                            <a:xfrm>
                              <a:off x="0" y="0"/>
                              <a:ext cx="3544" cy="1788"/>
                            </a:xfrm>
                            <a:custGeom>
                              <a:avLst/>
                              <a:gdLst/>
                              <a:ahLst/>
                              <a:cxnLst/>
                              <a:rect l="0" t="0" r="0" b="0"/>
                              <a:pathLst>
                                <a:path w="3544" h="1788">
                                  <a:moveTo>
                                    <a:pt x="2745" y="1788"/>
                                  </a:moveTo>
                                  <a:lnTo>
                                    <a:pt x="2685" y="1788"/>
                                  </a:lnTo>
                                  <a:lnTo>
                                    <a:pt x="2685" y="1773"/>
                                  </a:lnTo>
                                  <a:lnTo>
                                    <a:pt x="2745" y="1773"/>
                                  </a:lnTo>
                                  <a:lnTo>
                                    <a:pt x="2745" y="1788"/>
                                  </a:lnTo>
                                  <a:close/>
                                </a:path>
                              </a:pathLst>
                            </a:custGeom>
                            <a:solidFill>
                              <a:srgbClr val="000000"/>
                            </a:solidFill>
                            <a:ln w="9525">
                              <a:noFill/>
                            </a:ln>
                          </wps:spPr>
                          <wps:bodyPr upright="1"/>
                        </wps:wsp>
                        <wps:wsp>
                          <wps:cNvPr id="188" name="任意多边形 188"/>
                          <wps:cNvSpPr/>
                          <wps:spPr>
                            <a:xfrm>
                              <a:off x="0" y="0"/>
                              <a:ext cx="3544" cy="1788"/>
                            </a:xfrm>
                            <a:custGeom>
                              <a:avLst/>
                              <a:gdLst/>
                              <a:ahLst/>
                              <a:cxnLst/>
                              <a:rect l="0" t="0" r="0" b="0"/>
                              <a:pathLst>
                                <a:path w="3544" h="1788">
                                  <a:moveTo>
                                    <a:pt x="2850" y="1788"/>
                                  </a:moveTo>
                                  <a:lnTo>
                                    <a:pt x="2790" y="1788"/>
                                  </a:lnTo>
                                  <a:lnTo>
                                    <a:pt x="2790" y="1773"/>
                                  </a:lnTo>
                                  <a:lnTo>
                                    <a:pt x="2850" y="1773"/>
                                  </a:lnTo>
                                  <a:lnTo>
                                    <a:pt x="2850" y="1788"/>
                                  </a:lnTo>
                                  <a:close/>
                                </a:path>
                              </a:pathLst>
                            </a:custGeom>
                            <a:solidFill>
                              <a:srgbClr val="000000"/>
                            </a:solidFill>
                            <a:ln w="9525">
                              <a:noFill/>
                            </a:ln>
                          </wps:spPr>
                          <wps:bodyPr upright="1"/>
                        </wps:wsp>
                        <wps:wsp>
                          <wps:cNvPr id="189" name="任意多边形 189"/>
                          <wps:cNvSpPr/>
                          <wps:spPr>
                            <a:xfrm>
                              <a:off x="0" y="0"/>
                              <a:ext cx="3544" cy="1788"/>
                            </a:xfrm>
                            <a:custGeom>
                              <a:avLst/>
                              <a:gdLst/>
                              <a:ahLst/>
                              <a:cxnLst/>
                              <a:rect l="0" t="0" r="0" b="0"/>
                              <a:pathLst>
                                <a:path w="3544" h="1788">
                                  <a:moveTo>
                                    <a:pt x="2955" y="1788"/>
                                  </a:moveTo>
                                  <a:lnTo>
                                    <a:pt x="2895" y="1788"/>
                                  </a:lnTo>
                                  <a:lnTo>
                                    <a:pt x="2895" y="1773"/>
                                  </a:lnTo>
                                  <a:lnTo>
                                    <a:pt x="2955" y="1773"/>
                                  </a:lnTo>
                                  <a:lnTo>
                                    <a:pt x="2955" y="1788"/>
                                  </a:lnTo>
                                  <a:close/>
                                </a:path>
                              </a:pathLst>
                            </a:custGeom>
                            <a:solidFill>
                              <a:srgbClr val="000000"/>
                            </a:solidFill>
                            <a:ln w="9525">
                              <a:noFill/>
                            </a:ln>
                          </wps:spPr>
                          <wps:bodyPr upright="1"/>
                        </wps:wsp>
                        <wps:wsp>
                          <wps:cNvPr id="190" name="任意多边形 190"/>
                          <wps:cNvSpPr/>
                          <wps:spPr>
                            <a:xfrm>
                              <a:off x="0" y="0"/>
                              <a:ext cx="3544" cy="1788"/>
                            </a:xfrm>
                            <a:custGeom>
                              <a:avLst/>
                              <a:gdLst/>
                              <a:ahLst/>
                              <a:cxnLst/>
                              <a:rect l="0" t="0" r="0" b="0"/>
                              <a:pathLst>
                                <a:path w="3544" h="1788">
                                  <a:moveTo>
                                    <a:pt x="3060" y="1788"/>
                                  </a:moveTo>
                                  <a:lnTo>
                                    <a:pt x="3000" y="1788"/>
                                  </a:lnTo>
                                  <a:lnTo>
                                    <a:pt x="3000" y="1773"/>
                                  </a:lnTo>
                                  <a:lnTo>
                                    <a:pt x="3060" y="1773"/>
                                  </a:lnTo>
                                  <a:lnTo>
                                    <a:pt x="3060" y="1788"/>
                                  </a:lnTo>
                                  <a:close/>
                                </a:path>
                              </a:pathLst>
                            </a:custGeom>
                            <a:solidFill>
                              <a:srgbClr val="000000"/>
                            </a:solidFill>
                            <a:ln w="9525">
                              <a:noFill/>
                            </a:ln>
                          </wps:spPr>
                          <wps:bodyPr upright="1"/>
                        </wps:wsp>
                        <wps:wsp>
                          <wps:cNvPr id="191" name="任意多边形 191"/>
                          <wps:cNvSpPr/>
                          <wps:spPr>
                            <a:xfrm>
                              <a:off x="0" y="0"/>
                              <a:ext cx="3544" cy="1788"/>
                            </a:xfrm>
                            <a:custGeom>
                              <a:avLst/>
                              <a:gdLst/>
                              <a:ahLst/>
                              <a:cxnLst/>
                              <a:rect l="0" t="0" r="0" b="0"/>
                              <a:pathLst>
                                <a:path w="3544" h="1788">
                                  <a:moveTo>
                                    <a:pt x="3166" y="1788"/>
                                  </a:moveTo>
                                  <a:lnTo>
                                    <a:pt x="3105" y="1788"/>
                                  </a:lnTo>
                                  <a:lnTo>
                                    <a:pt x="3105" y="1773"/>
                                  </a:lnTo>
                                  <a:lnTo>
                                    <a:pt x="3166" y="1773"/>
                                  </a:lnTo>
                                  <a:lnTo>
                                    <a:pt x="3166" y="1788"/>
                                  </a:lnTo>
                                  <a:close/>
                                </a:path>
                              </a:pathLst>
                            </a:custGeom>
                            <a:solidFill>
                              <a:srgbClr val="000000"/>
                            </a:solidFill>
                            <a:ln w="9525">
                              <a:noFill/>
                            </a:ln>
                          </wps:spPr>
                          <wps:bodyPr upright="1"/>
                        </wps:wsp>
                        <wps:wsp>
                          <wps:cNvPr id="192" name="任意多边形 192"/>
                          <wps:cNvSpPr/>
                          <wps:spPr>
                            <a:xfrm>
                              <a:off x="0" y="0"/>
                              <a:ext cx="3544" cy="1788"/>
                            </a:xfrm>
                            <a:custGeom>
                              <a:avLst/>
                              <a:gdLst/>
                              <a:ahLst/>
                              <a:cxnLst/>
                              <a:rect l="0" t="0" r="0" b="0"/>
                              <a:pathLst>
                                <a:path w="3544" h="1788">
                                  <a:moveTo>
                                    <a:pt x="3271" y="1788"/>
                                  </a:moveTo>
                                  <a:lnTo>
                                    <a:pt x="3211" y="1788"/>
                                  </a:lnTo>
                                  <a:lnTo>
                                    <a:pt x="3211" y="1773"/>
                                  </a:lnTo>
                                  <a:lnTo>
                                    <a:pt x="3271" y="1773"/>
                                  </a:lnTo>
                                  <a:lnTo>
                                    <a:pt x="3271" y="1788"/>
                                  </a:lnTo>
                                  <a:close/>
                                </a:path>
                              </a:pathLst>
                            </a:custGeom>
                            <a:solidFill>
                              <a:srgbClr val="000000"/>
                            </a:solidFill>
                            <a:ln w="9525">
                              <a:noFill/>
                            </a:ln>
                          </wps:spPr>
                          <wps:bodyPr upright="1"/>
                        </wps:wsp>
                        <wps:wsp>
                          <wps:cNvPr id="193" name="任意多边形 193"/>
                          <wps:cNvSpPr/>
                          <wps:spPr>
                            <a:xfrm>
                              <a:off x="0" y="0"/>
                              <a:ext cx="3544" cy="1788"/>
                            </a:xfrm>
                            <a:custGeom>
                              <a:avLst/>
                              <a:gdLst/>
                              <a:ahLst/>
                              <a:cxnLst/>
                              <a:rect l="0" t="0" r="0" b="0"/>
                              <a:pathLst>
                                <a:path w="3544" h="1788">
                                  <a:moveTo>
                                    <a:pt x="3376" y="1788"/>
                                  </a:moveTo>
                                  <a:lnTo>
                                    <a:pt x="3316" y="1788"/>
                                  </a:lnTo>
                                  <a:lnTo>
                                    <a:pt x="3316" y="1773"/>
                                  </a:lnTo>
                                  <a:lnTo>
                                    <a:pt x="3376" y="1773"/>
                                  </a:lnTo>
                                  <a:lnTo>
                                    <a:pt x="3376" y="1788"/>
                                  </a:lnTo>
                                  <a:close/>
                                </a:path>
                              </a:pathLst>
                            </a:custGeom>
                            <a:solidFill>
                              <a:srgbClr val="000000"/>
                            </a:solidFill>
                            <a:ln w="9525">
                              <a:noFill/>
                            </a:ln>
                          </wps:spPr>
                          <wps:bodyPr upright="1"/>
                        </wps:wsp>
                        <wps:wsp>
                          <wps:cNvPr id="194" name="任意多边形 194"/>
                          <wps:cNvSpPr/>
                          <wps:spPr>
                            <a:xfrm>
                              <a:off x="0" y="0"/>
                              <a:ext cx="3544" cy="1788"/>
                            </a:xfrm>
                            <a:custGeom>
                              <a:avLst/>
                              <a:gdLst/>
                              <a:ahLst/>
                              <a:cxnLst/>
                              <a:rect l="0" t="0" r="0" b="0"/>
                              <a:pathLst>
                                <a:path w="3544" h="1788">
                                  <a:moveTo>
                                    <a:pt x="3481" y="1788"/>
                                  </a:moveTo>
                                  <a:lnTo>
                                    <a:pt x="3421" y="1788"/>
                                  </a:lnTo>
                                  <a:lnTo>
                                    <a:pt x="3421" y="1773"/>
                                  </a:lnTo>
                                  <a:lnTo>
                                    <a:pt x="3481" y="1773"/>
                                  </a:lnTo>
                                  <a:lnTo>
                                    <a:pt x="3481" y="1788"/>
                                  </a:lnTo>
                                  <a:close/>
                                </a:path>
                              </a:pathLst>
                            </a:custGeom>
                            <a:solidFill>
                              <a:srgbClr val="000000"/>
                            </a:solidFill>
                            <a:ln w="9525">
                              <a:noFill/>
                            </a:ln>
                          </wps:spPr>
                          <wps:bodyPr upright="1"/>
                        </wps:wsp>
                        <wps:wsp>
                          <wps:cNvPr id="195" name="任意多边形 195"/>
                          <wps:cNvSpPr/>
                          <wps:spPr>
                            <a:xfrm>
                              <a:off x="0" y="0"/>
                              <a:ext cx="3544" cy="1788"/>
                            </a:xfrm>
                            <a:custGeom>
                              <a:avLst/>
                              <a:gdLst/>
                              <a:ahLst/>
                              <a:cxnLst/>
                              <a:rect l="0" t="0" r="0" b="0"/>
                              <a:pathLst>
                                <a:path w="3544" h="1788">
                                  <a:moveTo>
                                    <a:pt x="3529" y="1781"/>
                                  </a:moveTo>
                                  <a:lnTo>
                                    <a:pt x="3529" y="1732"/>
                                  </a:lnTo>
                                  <a:lnTo>
                                    <a:pt x="3544" y="1732"/>
                                  </a:lnTo>
                                  <a:lnTo>
                                    <a:pt x="3544" y="1773"/>
                                  </a:lnTo>
                                  <a:lnTo>
                                    <a:pt x="3537" y="1773"/>
                                  </a:lnTo>
                                  <a:lnTo>
                                    <a:pt x="3529" y="1781"/>
                                  </a:lnTo>
                                  <a:close/>
                                </a:path>
                              </a:pathLst>
                            </a:custGeom>
                            <a:solidFill>
                              <a:srgbClr val="000000"/>
                            </a:solidFill>
                            <a:ln w="9525">
                              <a:noFill/>
                            </a:ln>
                          </wps:spPr>
                          <wps:bodyPr upright="1"/>
                        </wps:wsp>
                        <wps:wsp>
                          <wps:cNvPr id="196" name="任意多边形 196"/>
                          <wps:cNvSpPr/>
                          <wps:spPr>
                            <a:xfrm>
                              <a:off x="0" y="0"/>
                              <a:ext cx="3544" cy="1788"/>
                            </a:xfrm>
                            <a:custGeom>
                              <a:avLst/>
                              <a:gdLst/>
                              <a:ahLst/>
                              <a:cxnLst/>
                              <a:rect l="0" t="0" r="0" b="0"/>
                              <a:pathLst>
                                <a:path w="3544" h="1788">
                                  <a:moveTo>
                                    <a:pt x="3544" y="1788"/>
                                  </a:moveTo>
                                  <a:lnTo>
                                    <a:pt x="3526" y="1788"/>
                                  </a:lnTo>
                                  <a:lnTo>
                                    <a:pt x="3526" y="1773"/>
                                  </a:lnTo>
                                  <a:lnTo>
                                    <a:pt x="3529" y="1773"/>
                                  </a:lnTo>
                                  <a:lnTo>
                                    <a:pt x="3529" y="1781"/>
                                  </a:lnTo>
                                  <a:lnTo>
                                    <a:pt x="3544" y="1781"/>
                                  </a:lnTo>
                                  <a:lnTo>
                                    <a:pt x="3544" y="1788"/>
                                  </a:lnTo>
                                  <a:close/>
                                </a:path>
                              </a:pathLst>
                            </a:custGeom>
                            <a:solidFill>
                              <a:srgbClr val="000000"/>
                            </a:solidFill>
                            <a:ln w="9525">
                              <a:noFill/>
                            </a:ln>
                          </wps:spPr>
                          <wps:bodyPr upright="1"/>
                        </wps:wsp>
                        <wps:wsp>
                          <wps:cNvPr id="197" name="任意多边形 197"/>
                          <wps:cNvSpPr/>
                          <wps:spPr>
                            <a:xfrm>
                              <a:off x="0" y="0"/>
                              <a:ext cx="3544" cy="1788"/>
                            </a:xfrm>
                            <a:custGeom>
                              <a:avLst/>
                              <a:gdLst/>
                              <a:ahLst/>
                              <a:cxnLst/>
                              <a:rect l="0" t="0" r="0" b="0"/>
                              <a:pathLst>
                                <a:path w="3544" h="1788">
                                  <a:moveTo>
                                    <a:pt x="3544" y="1781"/>
                                  </a:moveTo>
                                  <a:lnTo>
                                    <a:pt x="3529" y="1781"/>
                                  </a:lnTo>
                                  <a:lnTo>
                                    <a:pt x="3537" y="1773"/>
                                  </a:lnTo>
                                  <a:lnTo>
                                    <a:pt x="3544" y="1773"/>
                                  </a:lnTo>
                                  <a:lnTo>
                                    <a:pt x="3544" y="1781"/>
                                  </a:lnTo>
                                  <a:close/>
                                </a:path>
                              </a:pathLst>
                            </a:custGeom>
                            <a:solidFill>
                              <a:srgbClr val="000000"/>
                            </a:solidFill>
                            <a:ln w="9525">
                              <a:noFill/>
                            </a:ln>
                          </wps:spPr>
                          <wps:bodyPr upright="1"/>
                        </wps:wsp>
                        <wps:wsp>
                          <wps:cNvPr id="198" name="任意多边形 198"/>
                          <wps:cNvSpPr/>
                          <wps:spPr>
                            <a:xfrm>
                              <a:off x="0" y="0"/>
                              <a:ext cx="3544" cy="1788"/>
                            </a:xfrm>
                            <a:custGeom>
                              <a:avLst/>
                              <a:gdLst/>
                              <a:ahLst/>
                              <a:cxnLst/>
                              <a:rect l="0" t="0" r="0" b="0"/>
                              <a:pathLst>
                                <a:path w="3544" h="1788">
                                  <a:moveTo>
                                    <a:pt x="3544" y="1687"/>
                                  </a:moveTo>
                                  <a:lnTo>
                                    <a:pt x="3529" y="1687"/>
                                  </a:lnTo>
                                  <a:lnTo>
                                    <a:pt x="3529" y="1627"/>
                                  </a:lnTo>
                                  <a:lnTo>
                                    <a:pt x="3544" y="1627"/>
                                  </a:lnTo>
                                  <a:lnTo>
                                    <a:pt x="3544" y="1687"/>
                                  </a:lnTo>
                                  <a:close/>
                                </a:path>
                              </a:pathLst>
                            </a:custGeom>
                            <a:solidFill>
                              <a:srgbClr val="000000"/>
                            </a:solidFill>
                            <a:ln w="9525">
                              <a:noFill/>
                            </a:ln>
                          </wps:spPr>
                          <wps:bodyPr upright="1"/>
                        </wps:wsp>
                        <wps:wsp>
                          <wps:cNvPr id="199" name="任意多边形 199"/>
                          <wps:cNvSpPr/>
                          <wps:spPr>
                            <a:xfrm>
                              <a:off x="0" y="0"/>
                              <a:ext cx="3544" cy="1788"/>
                            </a:xfrm>
                            <a:custGeom>
                              <a:avLst/>
                              <a:gdLst/>
                              <a:ahLst/>
                              <a:cxnLst/>
                              <a:rect l="0" t="0" r="0" b="0"/>
                              <a:pathLst>
                                <a:path w="3544" h="1788">
                                  <a:moveTo>
                                    <a:pt x="3544" y="1582"/>
                                  </a:moveTo>
                                  <a:lnTo>
                                    <a:pt x="3529" y="1582"/>
                                  </a:lnTo>
                                  <a:lnTo>
                                    <a:pt x="3529" y="1522"/>
                                  </a:lnTo>
                                  <a:lnTo>
                                    <a:pt x="3544" y="1522"/>
                                  </a:lnTo>
                                  <a:lnTo>
                                    <a:pt x="3544" y="1582"/>
                                  </a:lnTo>
                                  <a:close/>
                                </a:path>
                              </a:pathLst>
                            </a:custGeom>
                            <a:solidFill>
                              <a:srgbClr val="000000"/>
                            </a:solidFill>
                            <a:ln w="9525">
                              <a:noFill/>
                            </a:ln>
                          </wps:spPr>
                          <wps:bodyPr upright="1"/>
                        </wps:wsp>
                        <wps:wsp>
                          <wps:cNvPr id="200" name="任意多边形 200"/>
                          <wps:cNvSpPr/>
                          <wps:spPr>
                            <a:xfrm>
                              <a:off x="0" y="0"/>
                              <a:ext cx="3544" cy="1788"/>
                            </a:xfrm>
                            <a:custGeom>
                              <a:avLst/>
                              <a:gdLst/>
                              <a:ahLst/>
                              <a:cxnLst/>
                              <a:rect l="0" t="0" r="0" b="0"/>
                              <a:pathLst>
                                <a:path w="3544" h="1788">
                                  <a:moveTo>
                                    <a:pt x="3544" y="1477"/>
                                  </a:moveTo>
                                  <a:lnTo>
                                    <a:pt x="3529" y="1477"/>
                                  </a:lnTo>
                                  <a:lnTo>
                                    <a:pt x="3529" y="1417"/>
                                  </a:lnTo>
                                  <a:lnTo>
                                    <a:pt x="3544" y="1417"/>
                                  </a:lnTo>
                                  <a:lnTo>
                                    <a:pt x="3544" y="1477"/>
                                  </a:lnTo>
                                  <a:close/>
                                </a:path>
                              </a:pathLst>
                            </a:custGeom>
                            <a:solidFill>
                              <a:srgbClr val="000000"/>
                            </a:solidFill>
                            <a:ln w="9525">
                              <a:noFill/>
                            </a:ln>
                          </wps:spPr>
                          <wps:bodyPr upright="1"/>
                        </wps:wsp>
                        <wps:wsp>
                          <wps:cNvPr id="201" name="任意多边形 201"/>
                          <wps:cNvSpPr/>
                          <wps:spPr>
                            <a:xfrm>
                              <a:off x="0" y="0"/>
                              <a:ext cx="3544" cy="1788"/>
                            </a:xfrm>
                            <a:custGeom>
                              <a:avLst/>
                              <a:gdLst/>
                              <a:ahLst/>
                              <a:cxnLst/>
                              <a:rect l="0" t="0" r="0" b="0"/>
                              <a:pathLst>
                                <a:path w="3544" h="1788">
                                  <a:moveTo>
                                    <a:pt x="3544" y="1372"/>
                                  </a:moveTo>
                                  <a:lnTo>
                                    <a:pt x="3529" y="1372"/>
                                  </a:lnTo>
                                  <a:lnTo>
                                    <a:pt x="3529" y="1312"/>
                                  </a:lnTo>
                                  <a:lnTo>
                                    <a:pt x="3544" y="1312"/>
                                  </a:lnTo>
                                  <a:lnTo>
                                    <a:pt x="3544" y="1372"/>
                                  </a:lnTo>
                                  <a:close/>
                                </a:path>
                              </a:pathLst>
                            </a:custGeom>
                            <a:solidFill>
                              <a:srgbClr val="000000"/>
                            </a:solidFill>
                            <a:ln w="9525">
                              <a:noFill/>
                            </a:ln>
                          </wps:spPr>
                          <wps:bodyPr upright="1"/>
                        </wps:wsp>
                        <wps:wsp>
                          <wps:cNvPr id="202" name="任意多边形 202"/>
                          <wps:cNvSpPr/>
                          <wps:spPr>
                            <a:xfrm>
                              <a:off x="0" y="0"/>
                              <a:ext cx="3544" cy="1788"/>
                            </a:xfrm>
                            <a:custGeom>
                              <a:avLst/>
                              <a:gdLst/>
                              <a:ahLst/>
                              <a:cxnLst/>
                              <a:rect l="0" t="0" r="0" b="0"/>
                              <a:pathLst>
                                <a:path w="3544" h="1788">
                                  <a:moveTo>
                                    <a:pt x="3544" y="1267"/>
                                  </a:moveTo>
                                  <a:lnTo>
                                    <a:pt x="3529" y="1267"/>
                                  </a:lnTo>
                                  <a:lnTo>
                                    <a:pt x="3529" y="1207"/>
                                  </a:lnTo>
                                  <a:lnTo>
                                    <a:pt x="3544" y="1207"/>
                                  </a:lnTo>
                                  <a:lnTo>
                                    <a:pt x="3544" y="1267"/>
                                  </a:lnTo>
                                  <a:close/>
                                </a:path>
                              </a:pathLst>
                            </a:custGeom>
                            <a:solidFill>
                              <a:srgbClr val="000000"/>
                            </a:solidFill>
                            <a:ln w="9525">
                              <a:noFill/>
                            </a:ln>
                          </wps:spPr>
                          <wps:bodyPr upright="1"/>
                        </wps:wsp>
                        <wps:wsp>
                          <wps:cNvPr id="203" name="任意多边形 203"/>
                          <wps:cNvSpPr/>
                          <wps:spPr>
                            <a:xfrm>
                              <a:off x="0" y="0"/>
                              <a:ext cx="3544" cy="1788"/>
                            </a:xfrm>
                            <a:custGeom>
                              <a:avLst/>
                              <a:gdLst/>
                              <a:ahLst/>
                              <a:cxnLst/>
                              <a:rect l="0" t="0" r="0" b="0"/>
                              <a:pathLst>
                                <a:path w="3544" h="1788">
                                  <a:moveTo>
                                    <a:pt x="3544" y="1162"/>
                                  </a:moveTo>
                                  <a:lnTo>
                                    <a:pt x="3529" y="1162"/>
                                  </a:lnTo>
                                  <a:lnTo>
                                    <a:pt x="3529" y="1102"/>
                                  </a:lnTo>
                                  <a:lnTo>
                                    <a:pt x="3544" y="1102"/>
                                  </a:lnTo>
                                  <a:lnTo>
                                    <a:pt x="3544" y="1162"/>
                                  </a:lnTo>
                                  <a:close/>
                                </a:path>
                              </a:pathLst>
                            </a:custGeom>
                            <a:solidFill>
                              <a:srgbClr val="000000"/>
                            </a:solidFill>
                            <a:ln w="9525">
                              <a:noFill/>
                            </a:ln>
                          </wps:spPr>
                          <wps:bodyPr upright="1"/>
                        </wps:wsp>
                        <wps:wsp>
                          <wps:cNvPr id="204" name="任意多边形 204"/>
                          <wps:cNvSpPr/>
                          <wps:spPr>
                            <a:xfrm>
                              <a:off x="0" y="0"/>
                              <a:ext cx="3544" cy="1788"/>
                            </a:xfrm>
                            <a:custGeom>
                              <a:avLst/>
                              <a:gdLst/>
                              <a:ahLst/>
                              <a:cxnLst/>
                              <a:rect l="0" t="0" r="0" b="0"/>
                              <a:pathLst>
                                <a:path w="3544" h="1788">
                                  <a:moveTo>
                                    <a:pt x="3544" y="1057"/>
                                  </a:moveTo>
                                  <a:lnTo>
                                    <a:pt x="3529" y="1057"/>
                                  </a:lnTo>
                                  <a:lnTo>
                                    <a:pt x="3529" y="997"/>
                                  </a:lnTo>
                                  <a:lnTo>
                                    <a:pt x="3544" y="997"/>
                                  </a:lnTo>
                                  <a:lnTo>
                                    <a:pt x="3544" y="1057"/>
                                  </a:lnTo>
                                  <a:close/>
                                </a:path>
                              </a:pathLst>
                            </a:custGeom>
                            <a:solidFill>
                              <a:srgbClr val="000000"/>
                            </a:solidFill>
                            <a:ln w="9525">
                              <a:noFill/>
                            </a:ln>
                          </wps:spPr>
                          <wps:bodyPr upright="1"/>
                        </wps:wsp>
                        <wps:wsp>
                          <wps:cNvPr id="205" name="任意多边形 205"/>
                          <wps:cNvSpPr/>
                          <wps:spPr>
                            <a:xfrm>
                              <a:off x="0" y="0"/>
                              <a:ext cx="3544" cy="1788"/>
                            </a:xfrm>
                            <a:custGeom>
                              <a:avLst/>
                              <a:gdLst/>
                              <a:ahLst/>
                              <a:cxnLst/>
                              <a:rect l="0" t="0" r="0" b="0"/>
                              <a:pathLst>
                                <a:path w="3544" h="1788">
                                  <a:moveTo>
                                    <a:pt x="3544" y="952"/>
                                  </a:moveTo>
                                  <a:lnTo>
                                    <a:pt x="3529" y="952"/>
                                  </a:lnTo>
                                  <a:lnTo>
                                    <a:pt x="3529" y="892"/>
                                  </a:lnTo>
                                  <a:lnTo>
                                    <a:pt x="3544" y="892"/>
                                  </a:lnTo>
                                  <a:lnTo>
                                    <a:pt x="3544" y="952"/>
                                  </a:lnTo>
                                  <a:close/>
                                </a:path>
                              </a:pathLst>
                            </a:custGeom>
                            <a:solidFill>
                              <a:srgbClr val="000000"/>
                            </a:solidFill>
                            <a:ln w="9525">
                              <a:noFill/>
                            </a:ln>
                          </wps:spPr>
                          <wps:bodyPr upright="1"/>
                        </wps:wsp>
                        <wps:wsp>
                          <wps:cNvPr id="206" name="任意多边形 206"/>
                          <wps:cNvSpPr/>
                          <wps:spPr>
                            <a:xfrm>
                              <a:off x="0" y="0"/>
                              <a:ext cx="3544" cy="1788"/>
                            </a:xfrm>
                            <a:custGeom>
                              <a:avLst/>
                              <a:gdLst/>
                              <a:ahLst/>
                              <a:cxnLst/>
                              <a:rect l="0" t="0" r="0" b="0"/>
                              <a:pathLst>
                                <a:path w="3544" h="1788">
                                  <a:moveTo>
                                    <a:pt x="3544" y="847"/>
                                  </a:moveTo>
                                  <a:lnTo>
                                    <a:pt x="3529" y="847"/>
                                  </a:lnTo>
                                  <a:lnTo>
                                    <a:pt x="3529" y="787"/>
                                  </a:lnTo>
                                  <a:lnTo>
                                    <a:pt x="3544" y="787"/>
                                  </a:lnTo>
                                  <a:lnTo>
                                    <a:pt x="3544" y="847"/>
                                  </a:lnTo>
                                  <a:close/>
                                </a:path>
                              </a:pathLst>
                            </a:custGeom>
                            <a:solidFill>
                              <a:srgbClr val="000000"/>
                            </a:solidFill>
                            <a:ln w="9525">
                              <a:noFill/>
                            </a:ln>
                          </wps:spPr>
                          <wps:bodyPr upright="1"/>
                        </wps:wsp>
                        <wps:wsp>
                          <wps:cNvPr id="207" name="任意多边形 207"/>
                          <wps:cNvSpPr/>
                          <wps:spPr>
                            <a:xfrm>
                              <a:off x="0" y="0"/>
                              <a:ext cx="3544" cy="1788"/>
                            </a:xfrm>
                            <a:custGeom>
                              <a:avLst/>
                              <a:gdLst/>
                              <a:ahLst/>
                              <a:cxnLst/>
                              <a:rect l="0" t="0" r="0" b="0"/>
                              <a:pathLst>
                                <a:path w="3544" h="1788">
                                  <a:moveTo>
                                    <a:pt x="3544" y="742"/>
                                  </a:moveTo>
                                  <a:lnTo>
                                    <a:pt x="3529" y="742"/>
                                  </a:lnTo>
                                  <a:lnTo>
                                    <a:pt x="3529" y="682"/>
                                  </a:lnTo>
                                  <a:lnTo>
                                    <a:pt x="3544" y="682"/>
                                  </a:lnTo>
                                  <a:lnTo>
                                    <a:pt x="3544" y="742"/>
                                  </a:lnTo>
                                  <a:close/>
                                </a:path>
                              </a:pathLst>
                            </a:custGeom>
                            <a:solidFill>
                              <a:srgbClr val="000000"/>
                            </a:solidFill>
                            <a:ln w="9525">
                              <a:noFill/>
                            </a:ln>
                          </wps:spPr>
                          <wps:bodyPr upright="1"/>
                        </wps:wsp>
                        <wps:wsp>
                          <wps:cNvPr id="208" name="任意多边形 208"/>
                          <wps:cNvSpPr/>
                          <wps:spPr>
                            <a:xfrm>
                              <a:off x="0" y="0"/>
                              <a:ext cx="3544" cy="1788"/>
                            </a:xfrm>
                            <a:custGeom>
                              <a:avLst/>
                              <a:gdLst/>
                              <a:ahLst/>
                              <a:cxnLst/>
                              <a:rect l="0" t="0" r="0" b="0"/>
                              <a:pathLst>
                                <a:path w="3544" h="1788">
                                  <a:moveTo>
                                    <a:pt x="3544" y="637"/>
                                  </a:moveTo>
                                  <a:lnTo>
                                    <a:pt x="3529" y="637"/>
                                  </a:lnTo>
                                  <a:lnTo>
                                    <a:pt x="3529" y="577"/>
                                  </a:lnTo>
                                  <a:lnTo>
                                    <a:pt x="3544" y="577"/>
                                  </a:lnTo>
                                  <a:lnTo>
                                    <a:pt x="3544" y="637"/>
                                  </a:lnTo>
                                  <a:close/>
                                </a:path>
                              </a:pathLst>
                            </a:custGeom>
                            <a:solidFill>
                              <a:srgbClr val="000000"/>
                            </a:solidFill>
                            <a:ln w="9525">
                              <a:noFill/>
                            </a:ln>
                          </wps:spPr>
                          <wps:bodyPr upright="1"/>
                        </wps:wsp>
                        <wps:wsp>
                          <wps:cNvPr id="209" name="任意多边形 209"/>
                          <wps:cNvSpPr/>
                          <wps:spPr>
                            <a:xfrm>
                              <a:off x="0" y="0"/>
                              <a:ext cx="3544" cy="1788"/>
                            </a:xfrm>
                            <a:custGeom>
                              <a:avLst/>
                              <a:gdLst/>
                              <a:ahLst/>
                              <a:cxnLst/>
                              <a:rect l="0" t="0" r="0" b="0"/>
                              <a:pathLst>
                                <a:path w="3544" h="1788">
                                  <a:moveTo>
                                    <a:pt x="3544" y="532"/>
                                  </a:moveTo>
                                  <a:lnTo>
                                    <a:pt x="3529" y="532"/>
                                  </a:lnTo>
                                  <a:lnTo>
                                    <a:pt x="3529" y="472"/>
                                  </a:lnTo>
                                  <a:lnTo>
                                    <a:pt x="3544" y="472"/>
                                  </a:lnTo>
                                  <a:lnTo>
                                    <a:pt x="3544" y="532"/>
                                  </a:lnTo>
                                  <a:close/>
                                </a:path>
                              </a:pathLst>
                            </a:custGeom>
                            <a:solidFill>
                              <a:srgbClr val="000000"/>
                            </a:solidFill>
                            <a:ln w="9525">
                              <a:noFill/>
                            </a:ln>
                          </wps:spPr>
                          <wps:bodyPr upright="1"/>
                        </wps:wsp>
                        <wps:wsp>
                          <wps:cNvPr id="210" name="任意多边形 210"/>
                          <wps:cNvSpPr/>
                          <wps:spPr>
                            <a:xfrm>
                              <a:off x="0" y="0"/>
                              <a:ext cx="3544" cy="1788"/>
                            </a:xfrm>
                            <a:custGeom>
                              <a:avLst/>
                              <a:gdLst/>
                              <a:ahLst/>
                              <a:cxnLst/>
                              <a:rect l="0" t="0" r="0" b="0"/>
                              <a:pathLst>
                                <a:path w="3544" h="1788">
                                  <a:moveTo>
                                    <a:pt x="3544" y="427"/>
                                  </a:moveTo>
                                  <a:lnTo>
                                    <a:pt x="3529" y="427"/>
                                  </a:lnTo>
                                  <a:lnTo>
                                    <a:pt x="3529" y="367"/>
                                  </a:lnTo>
                                  <a:lnTo>
                                    <a:pt x="3544" y="367"/>
                                  </a:lnTo>
                                  <a:lnTo>
                                    <a:pt x="3544" y="427"/>
                                  </a:lnTo>
                                  <a:close/>
                                </a:path>
                              </a:pathLst>
                            </a:custGeom>
                            <a:solidFill>
                              <a:srgbClr val="000000"/>
                            </a:solidFill>
                            <a:ln w="9525">
                              <a:noFill/>
                            </a:ln>
                          </wps:spPr>
                          <wps:bodyPr upright="1"/>
                        </wps:wsp>
                        <wps:wsp>
                          <wps:cNvPr id="211" name="任意多边形 211"/>
                          <wps:cNvSpPr/>
                          <wps:spPr>
                            <a:xfrm>
                              <a:off x="0" y="0"/>
                              <a:ext cx="3544" cy="1788"/>
                            </a:xfrm>
                            <a:custGeom>
                              <a:avLst/>
                              <a:gdLst/>
                              <a:ahLst/>
                              <a:cxnLst/>
                              <a:rect l="0" t="0" r="0" b="0"/>
                              <a:pathLst>
                                <a:path w="3544" h="1788">
                                  <a:moveTo>
                                    <a:pt x="3544" y="322"/>
                                  </a:moveTo>
                                  <a:lnTo>
                                    <a:pt x="3529" y="322"/>
                                  </a:lnTo>
                                  <a:lnTo>
                                    <a:pt x="3529" y="262"/>
                                  </a:lnTo>
                                  <a:lnTo>
                                    <a:pt x="3544" y="262"/>
                                  </a:lnTo>
                                  <a:lnTo>
                                    <a:pt x="3544" y="322"/>
                                  </a:lnTo>
                                  <a:close/>
                                </a:path>
                              </a:pathLst>
                            </a:custGeom>
                            <a:solidFill>
                              <a:srgbClr val="000000"/>
                            </a:solidFill>
                            <a:ln w="9525">
                              <a:noFill/>
                            </a:ln>
                          </wps:spPr>
                          <wps:bodyPr upright="1"/>
                        </wps:wsp>
                        <wps:wsp>
                          <wps:cNvPr id="212" name="任意多边形 212"/>
                          <wps:cNvSpPr/>
                          <wps:spPr>
                            <a:xfrm>
                              <a:off x="0" y="0"/>
                              <a:ext cx="3544" cy="1788"/>
                            </a:xfrm>
                            <a:custGeom>
                              <a:avLst/>
                              <a:gdLst/>
                              <a:ahLst/>
                              <a:cxnLst/>
                              <a:rect l="0" t="0" r="0" b="0"/>
                              <a:pathLst>
                                <a:path w="3544" h="1788">
                                  <a:moveTo>
                                    <a:pt x="3544" y="217"/>
                                  </a:moveTo>
                                  <a:lnTo>
                                    <a:pt x="3529" y="217"/>
                                  </a:lnTo>
                                  <a:lnTo>
                                    <a:pt x="3529" y="157"/>
                                  </a:lnTo>
                                  <a:lnTo>
                                    <a:pt x="3544" y="157"/>
                                  </a:lnTo>
                                  <a:lnTo>
                                    <a:pt x="3544" y="217"/>
                                  </a:lnTo>
                                  <a:close/>
                                </a:path>
                              </a:pathLst>
                            </a:custGeom>
                            <a:solidFill>
                              <a:srgbClr val="000000"/>
                            </a:solidFill>
                            <a:ln w="9525">
                              <a:noFill/>
                            </a:ln>
                          </wps:spPr>
                          <wps:bodyPr upright="1"/>
                        </wps:wsp>
                        <wps:wsp>
                          <wps:cNvPr id="213" name="任意多边形 213"/>
                          <wps:cNvSpPr/>
                          <wps:spPr>
                            <a:xfrm>
                              <a:off x="0" y="0"/>
                              <a:ext cx="3544" cy="1788"/>
                            </a:xfrm>
                            <a:custGeom>
                              <a:avLst/>
                              <a:gdLst/>
                              <a:ahLst/>
                              <a:cxnLst/>
                              <a:rect l="0" t="0" r="0" b="0"/>
                              <a:pathLst>
                                <a:path w="3544" h="1788">
                                  <a:moveTo>
                                    <a:pt x="3544" y="112"/>
                                  </a:moveTo>
                                  <a:lnTo>
                                    <a:pt x="3529" y="112"/>
                                  </a:lnTo>
                                  <a:lnTo>
                                    <a:pt x="3529" y="52"/>
                                  </a:lnTo>
                                  <a:lnTo>
                                    <a:pt x="3544" y="52"/>
                                  </a:lnTo>
                                  <a:lnTo>
                                    <a:pt x="3544" y="112"/>
                                  </a:lnTo>
                                  <a:close/>
                                </a:path>
                              </a:pathLst>
                            </a:custGeom>
                            <a:solidFill>
                              <a:srgbClr val="000000"/>
                            </a:solidFill>
                            <a:ln w="9525">
                              <a:noFill/>
                            </a:ln>
                          </wps:spPr>
                          <wps:bodyPr upright="1"/>
                        </wps:wsp>
                        <wps:wsp>
                          <wps:cNvPr id="214" name="文本框 214"/>
                          <wps:cNvSpPr txBox="1"/>
                          <wps:spPr>
                            <a:xfrm>
                              <a:off x="0" y="0"/>
                              <a:ext cx="3544" cy="1788"/>
                            </a:xfrm>
                            <a:prstGeom prst="rect">
                              <a:avLst/>
                            </a:prstGeom>
                            <a:noFill/>
                            <a:ln w="9525">
                              <a:noFill/>
                            </a:ln>
                          </wps:spPr>
                          <wps:txbx>
                            <w:txbxContent>
                              <w:p w:rsidR="009324BE" w:rsidRDefault="009324BE">
                                <w:pPr>
                                  <w:spacing w:before="12"/>
                                  <w:rPr>
                                    <w:rFonts w:ascii="微软雅黑" w:eastAsia="微软雅黑" w:hAnsi="微软雅黑" w:cs="微软雅黑"/>
                                    <w:sz w:val="19"/>
                                    <w:szCs w:val="19"/>
                                  </w:rPr>
                                </w:pPr>
                              </w:p>
                              <w:p w:rsidR="009324BE" w:rsidRDefault="00F81D23">
                                <w:pPr>
                                  <w:spacing w:line="482" w:lineRule="exact"/>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法</w:t>
                                </w:r>
                                <w:r>
                                  <w:rPr>
                                    <w:rFonts w:ascii="微软雅黑" w:eastAsia="微软雅黑" w:hAnsi="微软雅黑" w:cs="微软雅黑"/>
                                    <w:spacing w:val="-3"/>
                                    <w:sz w:val="28"/>
                                    <w:szCs w:val="28"/>
                                    <w:lang w:eastAsia="zh-CN"/>
                                  </w:rPr>
                                  <w:t>定</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人</w:t>
                                </w:r>
                                <w:r>
                                  <w:rPr>
                                    <w:rFonts w:ascii="微软雅黑" w:eastAsia="微软雅黑" w:hAnsi="微软雅黑" w:cs="微软雅黑"/>
                                    <w:spacing w:val="-1"/>
                                    <w:sz w:val="28"/>
                                    <w:szCs w:val="28"/>
                                    <w:lang w:eastAsia="zh-CN"/>
                                  </w:rPr>
                                  <w:t>身份</w:t>
                                </w:r>
                                <w:r>
                                  <w:rPr>
                                    <w:rFonts w:ascii="微软雅黑" w:eastAsia="微软雅黑" w:hAnsi="微软雅黑" w:cs="微软雅黑"/>
                                    <w:spacing w:val="-3"/>
                                    <w:sz w:val="28"/>
                                    <w:szCs w:val="28"/>
                                    <w:lang w:eastAsia="zh-CN"/>
                                  </w:rPr>
                                  <w:t>证</w:t>
                                </w:r>
                                <w:r>
                                  <w:rPr>
                                    <w:rFonts w:ascii="微软雅黑" w:eastAsia="微软雅黑" w:hAnsi="微软雅黑" w:cs="微软雅黑"/>
                                    <w:spacing w:val="-1"/>
                                    <w:sz w:val="28"/>
                                    <w:szCs w:val="28"/>
                                    <w:lang w:eastAsia="zh-CN"/>
                                  </w:rPr>
                                  <w:t>复印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rPr>
                                </w:pPr>
                                <w:r>
                                  <w:rPr>
                                    <w:rFonts w:ascii="微软雅黑" w:eastAsia="微软雅黑" w:hAnsi="微软雅黑" w:cs="微软雅黑"/>
                                    <w:spacing w:val="-1"/>
                                    <w:sz w:val="28"/>
                                    <w:szCs w:val="28"/>
                                  </w:rPr>
                                  <w:t>（</w:t>
                                </w:r>
                                <w:proofErr w:type="spellStart"/>
                                <w:r>
                                  <w:rPr>
                                    <w:rFonts w:ascii="微软雅黑" w:eastAsia="微软雅黑" w:hAnsi="微软雅黑" w:cs="微软雅黑"/>
                                    <w:spacing w:val="-3"/>
                                    <w:sz w:val="28"/>
                                    <w:szCs w:val="28"/>
                                  </w:rPr>
                                  <w:t>正</w:t>
                                </w:r>
                                <w:r>
                                  <w:rPr>
                                    <w:rFonts w:ascii="微软雅黑" w:eastAsia="微软雅黑" w:hAnsi="微软雅黑" w:cs="微软雅黑"/>
                                    <w:spacing w:val="-1"/>
                                    <w:sz w:val="28"/>
                                    <w:szCs w:val="28"/>
                                  </w:rPr>
                                  <w:t>面</w:t>
                                </w:r>
                                <w:proofErr w:type="spellEnd"/>
                                <w:r>
                                  <w:rPr>
                                    <w:rFonts w:ascii="微软雅黑" w:eastAsia="微软雅黑" w:hAnsi="微软雅黑" w:cs="微软雅黑"/>
                                    <w:sz w:val="28"/>
                                    <w:szCs w:val="28"/>
                                  </w:rPr>
                                  <w:t>）</w:t>
                                </w:r>
                              </w:p>
                            </w:txbxContent>
                          </wps:txbx>
                          <wps:bodyPr lIns="0" tIns="0" rIns="0" bIns="0" upright="1"/>
                        </wps:wsp>
                      </wpg:grpSp>
                    </wpg:wgp>
                  </a:graphicData>
                </a:graphic>
              </wp:inline>
            </w:drawing>
          </mc:Choice>
          <mc:Fallback>
            <w:pict>
              <v:group id="组合 216" o:spid="_x0000_s1026" style="width:177.2pt;height:89.4pt;mso-position-horizontal-relative:char;mso-position-vertical-relative:line" coordsize="354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">
                <v:group id="组合 215" o:spid="_x0000_s1027" style="position:absolute;width:3544;height:1788" coordsize="3544,1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OZcYAAADcAAAADwAAAGRycy9kb3ducmV2LnhtbESPT2vCQBTE74V+h+UV&#10;ems2sVgkdRURlR6CUCNIb4/sMwlm34bsmj/fvisUehxm5jfMcj2aRvTUudqygiSKQRAXVtdcKjjn&#10;+7cFCOeRNTaWScFEDtar56clptoO/E39yZciQNilqKDyvk2ldEVFBl1kW+LgXW1n0AfZlVJ3OAS4&#10;aeQsjj+kwZrDQoUtbSsqbqe7UXAYcNi8J7s+u123008+P16yhJR6fRk3nyA8jf4//Nf+0gpmyR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85lxgAAANwA&#10;AAAPAAAAAAAAAAAAAAAAAKoCAABkcnMvZG93bnJldi54bWxQSwUGAAAAAAQABAD6AAAAnQMAAAAA&#10;">
                  <v:shape id="任意多边形 109" o:spid="_x0000_s102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rNcMA&#10;AADcAAAADwAAAGRycy9kb3ducmV2LnhtbERPTWsCMRC9C/0PYYTeNFHUtlujiLYo0oO1vfQ2bKa7&#10;SzeTZZOu8d8bQfA2j/c582W0teio9ZVjDaOhAkGcO1NxoeH7633wDMIHZIO1Y9JwJg/LxUNvjplx&#10;J/6k7hgKkULYZ6ihDKHJpPR5SRb90DXEift1rcWQYFtI0+IphdtajpWaSYsVp4YSG1qXlP8d/60G&#10;pybN0+b80W3jz1u3nx4ONpqV1o/9uHoFESiGu/jm3pk0X73A9Zl0gV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jrNcMAAADcAAAADwAAAAAAAAAAAAAAAACYAgAAZHJzL2Rv&#10;d25yZXYueG1sUEsFBgAAAAAEAAQA9QAAAIgDAAAAAA==&#10;" path="m3537,15r-60,l3477,r60,l3537,15xe" fillcolor="black" stroked="f">
                    <v:path arrowok="t" textboxrect="0,0,3544,1788"/>
                  </v:shape>
                  <v:shape id="任意多边形 110" o:spid="_x0000_s102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UdcYA&#10;AADcAAAADwAAAGRycy9kb3ducmV2LnhtbESPQW/CMAyF70j7D5En7QYpaMDUERBim5gmDgy47GY1&#10;pq1onKrJSvj382ESN1vv+b3Pi1VyjeqpC7VnA+NRBoq48Lbm0sDp+DF8ARUissXGMxm4UYDV8mGw&#10;wNz6K39Tf4ilkhAOORqoYmxzrUNRkcMw8i2xaGffOYyydqW2HV4l3DV6kmUz7bBmaaiwpU1FxeXw&#10;6wz47Lmdv912/Tb9vPdf0/3eJbs25ukxrV9BRUrxbv6//rSCPxZ8eUYm0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vUdcYAAADcAAAADwAAAAAAAAAAAAAAAACYAgAAZHJz&#10;L2Rvd25yZXYueG1sUEsFBgAAAAAEAAQA9QAAAIsDAAAAAA==&#10;" path="m3432,15r-60,l3372,r60,l3432,15xe" fillcolor="black" stroked="f">
                    <v:path arrowok="t" textboxrect="0,0,3544,1788"/>
                  </v:shape>
                  <v:shape id="任意多边形 111" o:spid="_x0000_s103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x7sMA&#10;AADcAAAADwAAAGRycy9kb3ducmV2LnhtbERPTWvCQBC9C/6HZQq91U2KtSW6CWIVi3iw1ou3ITsm&#10;odnZkN3G9d93CwVv83ifsyiCacVAvWssK0gnCQji0uqGKwWnr83TGwjnkTW2lknBjRwU+Xi0wEzb&#10;K3/ScPSViCHsMlRQe99lUrqyJoNuYjviyF1sb9BH2FdS93iN4aaVz0kykwYbjg01drSqqfw+/hgF&#10;Npl2r++3/bAN5/WwezkcTNBLpR4fwnIOwlPwd/G/+0PH+WkK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dx7sMAAADcAAAADwAAAAAAAAAAAAAAAACYAgAAZHJzL2Rv&#10;d25yZXYueG1sUEsFBgAAAAAEAAQA9QAAAIgDAAAAAA==&#10;" path="m3327,15r-60,l3267,r60,l3327,15xe" fillcolor="black" stroked="f">
                    <v:path arrowok="t" textboxrect="0,0,3544,1788"/>
                  </v:shape>
                  <v:shape id="任意多边形 112" o:spid="_x0000_s103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vmcMA&#10;AADcAAAADwAAAGRycy9kb3ducmV2LnhtbERPTWvCQBC9C/0PyxS86cZQraSuEtqKRXpQ20tvQ3ZM&#10;gtnZkF3j+u/dguBtHu9zFqtgGtFT52rLCibjBARxYXXNpYLfn/VoDsJ5ZI2NZVJwJQer5dNggZm2&#10;F95Tf/CliCHsMlRQed9mUrqiIoNubFviyB1tZ9BH2JVSd3iJ4aaRaZLMpMGaY0OFLb1XVJwOZ6PA&#10;Ji/t68f1u9+Ev89+O93tTNC5UsPnkL+B8BT8Q3x3f+k4f5LC/zPxAr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XvmcMAAADcAAAADwAAAAAAAAAAAAAAAACYAgAAZHJzL2Rv&#10;d25yZXYueG1sUEsFBgAAAAAEAAQA9QAAAIgDAAAAAA==&#10;" path="m3222,15r-60,l3162,r60,l3222,15xe" fillcolor="black" stroked="f">
                    <v:path arrowok="t" textboxrect="0,0,3544,1788"/>
                  </v:shape>
                  <v:shape id="任意多边形 113" o:spid="_x0000_s103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KAsMA&#10;AADcAAAADwAAAGRycy9kb3ducmV2LnhtbERPS2sCMRC+F/wPYQRvNeujtqxGER8opQe1vXgbNuPu&#10;4maybOIa/70pFHqbj+85s0UwlWipcaVlBYN+AoI4s7rkXMHP9/b1A4TzyBory6TgQQ4W887LDFNt&#10;73yk9uRzEUPYpaig8L5OpXRZQQZd39bEkbvYxqCPsMmlbvAew00lh0kykQZLjg0F1rQqKLuebkaB&#10;Tcb1+/rx1e7CedN+vh0OJuilUr1uWE5BeAr+X/zn3us4fzCC32fiB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lKAsMAAADcAAAADwAAAAAAAAAAAAAAAACYAgAAZHJzL2Rv&#10;d25yZXYueG1sUEsFBgAAAAAEAAQA9QAAAIgDAAAAAA==&#10;" path="m3117,15r-60,l3057,r60,l3117,15xe" fillcolor="black" stroked="f">
                    <v:path arrowok="t" textboxrect="0,0,3544,1788"/>
                  </v:shape>
                  <v:shape id="任意多边形 114" o:spid="_x0000_s103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SdsMA&#10;AADcAAAADwAAAGRycy9kb3ducmV2LnhtbERPS4vCMBC+L/gfwgjeNFV0V7pGER8oyx7U3cvehmZs&#10;i82kNLHGf28EYW/z8T1ntgimEi01rrSsYDhIQBBnVpecK/j92fanIJxH1lhZJgV3crCYd95mmGp7&#10;4yO1J5+LGMIuRQWF93UqpcsKMugGtiaO3Nk2Bn2ETS51g7cYbio5SpJ3abDk2FBgTauCssvpahTY&#10;ZFx/rO/f7S78bdqvyeFggl4q1euG5ScIT8H/i1/uvY7zh2N4Ph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DSdsMAAADcAAAADwAAAAAAAAAAAAAAAACYAgAAZHJzL2Rv&#10;d25yZXYueG1sUEsFBgAAAAAEAAQA9QAAAIgDAAAAAA==&#10;" path="m3012,15r-60,l2952,r60,l3012,15xe" fillcolor="black" stroked="f">
                    <v:path arrowok="t" textboxrect="0,0,3544,1788"/>
                  </v:shape>
                  <v:shape id="任意多边形 115" o:spid="_x0000_s103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x37cIA&#10;AADcAAAADwAAAGRycy9kb3ducmV2LnhtbERPS4vCMBC+L/gfwgjeNFV0lWoUcXdZWTz4ungbmrEt&#10;NpPSZGv89xtB2Nt8fM9ZrIKpREuNKy0rGA4SEMSZ1SXnCs6nr/4MhPPIGivLpOBBDlbLztsCU23v&#10;fKD26HMRQ9ilqKDwvk6ldFlBBt3A1sSRu9rGoI+wyaVu8B7DTSVHSfIuDZYcGwqsaVNQdjv+GgU2&#10;GdfTj8eu/Q6Xz/Znst+boNdK9bphPQfhKfh/8cu91XH+cALPZ+IF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HftwgAAANwAAAAPAAAAAAAAAAAAAAAAAJgCAABkcnMvZG93&#10;bnJldi54bWxQSwUGAAAAAAQABAD1AAAAhwMAAAAA&#10;" path="m2907,15r-60,l2847,r60,l2907,15xe" fillcolor="black" stroked="f">
                    <v:path arrowok="t" textboxrect="0,0,3544,1788"/>
                  </v:shape>
                  <v:shape id="任意多边形 116" o:spid="_x0000_s103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pmsIA&#10;AADcAAAADwAAAGRycy9kb3ducmV2LnhtbERPS4vCMBC+L/gfwgjeNFVcV6pRxN1lRfbg6+JtaMa2&#10;2ExKk63x3xtB2Nt8fM+ZL4OpREuNKy0rGA4SEMSZ1SXnCk7H7/4UhPPIGivLpOBODpaLztscU21v&#10;vKf24HMRQ9ilqKDwvk6ldFlBBt3A1sSRu9jGoI+wyaVu8BbDTSVHSTKRBkuODQXWtC4oux7+jAKb&#10;jOuPz/tv+xPOX+32fbczQa+U6nXDagbCU/D/4pd7o+P84QS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TumawgAAANwAAAAPAAAAAAAAAAAAAAAAAJgCAABkcnMvZG93&#10;bnJldi54bWxQSwUGAAAAAAQABAD1AAAAhwMAAAAA&#10;" path="m2802,15r-60,l2742,r60,l2802,15xe" fillcolor="black" stroked="f">
                    <v:path arrowok="t" textboxrect="0,0,3544,1788"/>
                  </v:shape>
                  <v:shape id="任意多边形 117" o:spid="_x0000_s103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MAcIA&#10;AADcAAAADwAAAGRycy9kb3ducmV2LnhtbERPS4vCMBC+L/gfwgje1lRxVapRxN1lRfbg6+JtaMa2&#10;2ExKk63x3xtB2Nt8fM+ZL4OpREuNKy0rGPQTEMSZ1SXnCk7H7/cpCOeRNVaWScGdHCwXnbc5ptre&#10;eE/twecihrBLUUHhfZ1K6bKCDLq+rYkjd7GNQR9hk0vd4C2Gm0oOk2QsDZYcGwqsaV1Qdj38GQU2&#10;GdWTz/tv+xPOX+32Y7czQa+U6nXDagbCU/D/4pd7o+P8wQS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AkwBwgAAANwAAAAPAAAAAAAAAAAAAAAAAJgCAABkcnMvZG93&#10;bnJldi54bWxQSwUGAAAAAAQABAD1AAAAhwMAAAAA&#10;" path="m2697,15r-60,l2637,r60,l2697,15xe" fillcolor="black" stroked="f">
                    <v:path arrowok="t" textboxrect="0,0,3544,1788"/>
                  </v:shape>
                  <v:shape id="任意多边形 118" o:spid="_x0000_s103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3Yc8YA&#10;AADcAAAADwAAAGRycy9kb3ducmV2LnhtbESPQW/CMAyF70j7D5En7QYpaMDUERBim5gmDgy47GY1&#10;pq1onKrJSvj382ESN1vv+b3Pi1VyjeqpC7VnA+NRBoq48Lbm0sDp+DF8ARUissXGMxm4UYDV8mGw&#10;wNz6K39Tf4ilkhAOORqoYmxzrUNRkcMw8i2xaGffOYyydqW2HV4l3DV6kmUz7bBmaaiwpU1FxeXw&#10;6wz47Lmdv912/Tb9vPdf0/3eJbs25ukxrV9BRUrxbv6//rSCPxZaeUYm0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3Yc8YAAADcAAAADwAAAAAAAAAAAAAAAACYAgAAZHJz&#10;L2Rvd25yZXYueG1sUEsFBgAAAAAEAAQA9QAAAIsDAAAAAA==&#10;" path="m2592,15r-60,l2532,r60,l2592,15xe" fillcolor="black" stroked="f">
                    <v:path arrowok="t" textboxrect="0,0,3544,1788"/>
                  </v:shape>
                  <v:shape id="任意多边形 119" o:spid="_x0000_s103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96MMA&#10;AADcAAAADwAAAGRycy9kb3ducmV2LnhtbERPS2sCMRC+F/wPYQRvNatobVejiA+U0oPaXrwNm3F3&#10;cTNZNnGN/94UCr3Nx/ec2SKYSrTUuNKygkE/AUGcWV1yruDne/v6DsJ5ZI2VZVLwIAeLeedlhqm2&#10;dz5Se/K5iCHsUlRQeF+nUrqsIIOub2viyF1sY9BH2ORSN3iP4aaSwyR5kwZLjg0F1rQqKLuebkaB&#10;TUb1ZP34anfhvGk/x4eDCXqpVK8bllMQnoL/F/+59zrOH3zA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F96MMAAADcAAAADwAAAAAAAAAAAAAAAACYAgAAZHJzL2Rv&#10;d25yZXYueG1sUEsFBgAAAAAEAAQA9QAAAIgDAAAAAA==&#10;" path="m2487,15r-60,l2427,r60,l2487,15xe" fillcolor="black" stroked="f">
                    <v:path arrowok="t" textboxrect="0,0,3544,1788"/>
                  </v:shape>
                  <v:shape id="任意多边形 120" o:spid="_x0000_s103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ceyMUA&#10;AADcAAAADwAAAGRycy9kb3ducmV2LnhtbESPT2/CMAzF75P2HSIj7TZS0P6pIyA0QENoBwZcdrMa&#10;01Y0TtWEEr49PiDtZus9v/fzZJZco3rqQu3ZwGiYgSIuvK25NHDYr54/QIWIbLHxTAauFGA2fXyY&#10;YG79hX+p38VSSQiHHA1UMba51qGoyGEY+pZYtKPvHEZZu1LbDi8S7ho9zrI37bBmaaiwpa+KitPu&#10;7Az47KV9X1x/+u/0t+w3r9utS3ZuzNMgzT9BRUrx33y/XlvBHwu+PCMT6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x7IxQAAANwAAAAPAAAAAAAAAAAAAAAAAJgCAABkcnMv&#10;ZG93bnJldi54bWxQSwUGAAAAAAQABAD1AAAAigMAAAAA&#10;" path="m2382,15r-60,l2322,r60,l2382,15xe" fillcolor="black" stroked="f">
                    <v:path arrowok="t" textboxrect="0,0,3544,1788"/>
                  </v:shape>
                  <v:shape id="任意多边形 121" o:spid="_x0000_s104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u7U8MA&#10;AADcAAAADwAAAGRycy9kb3ducmV2LnhtbERPTWvCQBC9C/0PyxS86cZQraSuEtqKRXpQ20tvQ3ZM&#10;gtnZkF3j+u/dguBtHu9zFqtgGtFT52rLCibjBARxYXXNpYLfn/VoDsJ5ZI2NZVJwJQer5dNggZm2&#10;F95Tf/CliCHsMlRQed9mUrqiIoNubFviyB1tZ9BH2JVSd3iJ4aaRaZLMpMGaY0OFLb1XVJwOZ6PA&#10;Ji/t68f1u9+Ev89+O93tTNC5UsPnkL+B8BT8Q3x3f+k4P53A/zPxAr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u7U8MAAADcAAAADwAAAAAAAAAAAAAAAACYAgAAZHJzL2Rv&#10;d25yZXYueG1sUEsFBgAAAAAEAAQA9QAAAIgDAAAAAA==&#10;" path="m2277,15r-60,l2217,r60,l2277,15xe" fillcolor="black" stroked="f">
                    <v:path arrowok="t" textboxrect="0,0,3544,1788"/>
                  </v:shape>
                  <v:shape id="任意多边形 122" o:spid="_x0000_s104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lJMMA&#10;AADcAAAADwAAAGRycy9kb3ducmV2LnhtbERPTWvCQBC9F/wPywi91U2DrSW6CaKWSvGg1ou3ITsm&#10;odnZkN3G9d93hUJv83ifsyiCacVAvWssK3ieJCCIS6sbrhScvt6f3kA4j6yxtUwKbuSgyEcPC8y0&#10;vfKBhqOvRAxhl6GC2vsuk9KVNRl0E9sRR+5ie4M+wr6SusdrDDetTJPkVRpsODbU2NGqpvL7+GMU&#10;2GTazda33fARzpvh82W/N0EvlXoch+UchKfg/8V/7q2O89MU7s/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klJMMAAADcAAAADwAAAAAAAAAAAAAAAACYAgAAZHJzL2Rv&#10;d25yZXYueG1sUEsFBgAAAAAEAAQA9QAAAIgDAAAAAA==&#10;" path="m2172,15r-60,l2112,r60,l2172,15xe" fillcolor="black" stroked="f">
                    <v:path arrowok="t" textboxrect="0,0,3544,1788"/>
                  </v:shape>
                  <v:shape id="任意多边形 123" o:spid="_x0000_s104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Av8MA&#10;AADcAAAADwAAAGRycy9kb3ducmV2LnhtbERPS2sCMRC+F/wPYQRvNeujtqxGER8opQe1vXgbNuPu&#10;4maybOIa/70pFHqbj+85s0UwlWipcaVlBYN+AoI4s7rkXMHP9/b1A4TzyBory6TgQQ4W887LDFNt&#10;73yk9uRzEUPYpaig8L5OpXRZQQZd39bEkbvYxqCPsMmlbvAew00lh0kykQZLjg0F1rQqKLuebkaB&#10;Tcb1+/rx1e7CedN+vh0OJuilUr1uWE5BeAr+X/zn3us4fziC32fiB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WAv8MAAADcAAAADwAAAAAAAAAAAAAAAACYAgAAZHJzL2Rv&#10;d25yZXYueG1sUEsFBgAAAAAEAAQA9QAAAIgDAAAAAA==&#10;" path="m2067,15r-60,l2007,r60,l2067,15xe" fillcolor="black" stroked="f">
                    <v:path arrowok="t" textboxrect="0,0,3544,1788"/>
                  </v:shape>
                  <v:shape id="任意多边形 124" o:spid="_x0000_s104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wYy8MA&#10;AADcAAAADwAAAGRycy9kb3ducmV2LnhtbERPS2vCQBC+C/0Pywi96UbxUVJXkaoo4iG1vfQ2ZKdJ&#10;aHY2ZLdx/feuIHibj+85i1UwteiodZVlBaNhAoI4t7riQsH3127wBsJ5ZI21ZVJwJQer5Utvgam2&#10;F/6k7uwLEUPYpaig9L5JpXR5SQbd0DbEkfu1rUEfYVtI3eIlhptajpNkJg1WHBtKbOijpPzv/G8U&#10;2GTSzDfXU7cPP9vuOM0yE/Raqdd+WL+D8BT8U/xwH3ScP57A/Zl4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wYy8MAAADcAAAADwAAAAAAAAAAAAAAAACYAgAAZHJzL2Rv&#10;d25yZXYueG1sUEsFBgAAAAAEAAQA9QAAAIgDAAAAAA==&#10;" path="m1962,15r-60,l1902,r60,l1962,15xe" fillcolor="black" stroked="f">
                    <v:path arrowok="t" textboxrect="0,0,3544,1788"/>
                  </v:shape>
                  <v:shape id="任意多边形 125" o:spid="_x0000_s104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9UMMA&#10;AADcAAAADwAAAGRycy9kb3ducmV2LnhtbERPS4vCMBC+C/6HMII3TRUfS9co4oMV8eC6e9nb0My2&#10;ZZtJaWKN/34jCN7m43vOYhVMJVpqXGlZwWiYgCDOrC45V/D9tR+8gXAeWWNlmRTcycFq2e0sMNX2&#10;xp/UXnwuYgi7FBUU3teplC4ryKAb2po4cr+2MegjbHKpG7zFcFPJcZLMpMGSY0OBNW0Kyv4uV6PA&#10;JpN6vr2f2o/ws2uP0/PZBL1Wqt8L63cQnoJ/iZ/ug47zx1N4PBMv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9UMMAAADcAAAADwAAAAAAAAAAAAAAAACYAgAAZHJzL2Rv&#10;d25yZXYueG1sUEsFBgAAAAAEAAQA9QAAAIgDAAAAAA==&#10;" path="m1857,15r-60,l1797,r60,l1857,15xe" fillcolor="black" stroked="f">
                    <v:path arrowok="t" textboxrect="0,0,3544,1788"/>
                  </v:shape>
                  <v:shape id="任意多边形 126" o:spid="_x0000_s104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IjJ8QA&#10;AADcAAAADwAAAGRycy9kb3ducmV2LnhtbERPS2vCQBC+F/wPywi96UapWtJsRHxgKR5S20tvQ3aa&#10;hGZnQ3aN67/vFoTe5uN7TrYOphUD9a6xrGA2TUAQl1Y3XCn4/DhMnkE4j6yxtUwKbuRgnY8eMky1&#10;vfI7DWdfiRjCLkUFtfddKqUrazLoprYjjty37Q36CPtK6h6vMdy0cp4kS2mw4dhQY0fbmsqf88Uo&#10;sMlTt9rdTsMxfO2Ht0VRmKA3Sj2Ow+YFhKfg/8V396uO8+dL+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iIyfEAAAA3AAAAA8AAAAAAAAAAAAAAAAAmAIAAGRycy9k&#10;b3ducmV2LnhtbFBLBQYAAAAABAAEAPUAAACJAwAAAAA=&#10;" path="m1752,15r-60,l1692,r60,l1752,15xe" fillcolor="black" stroked="f">
                    <v:path arrowok="t" textboxrect="0,0,3544,1788"/>
                  </v:shape>
                  <v:shape id="任意多边形 127" o:spid="_x0000_s104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6GvMQA&#10;AADcAAAADwAAAGRycy9kb3ducmV2LnhtbERPS2vCQBC+F/wPywi91Y1StaTZiPjAUjyktpfehuw0&#10;Cc3Ohuwa13/fLQje5uN7TrYKphUD9a6xrGA6SUAQl1Y3XCn4+tw/vYBwHllja5kUXMnBKh89ZJhq&#10;e+EPGk6+EjGEXYoKau+7VEpX1mTQTWxHHLkf2xv0EfaV1D1eYrhp5SxJFtJgw7Ghxo42NZW/p7NR&#10;YJPnbrm9HodD+N4N7/OiMEGvlXoch/UrCE/B38U395uO82dL+H8mXi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uhrzEAAAA3AAAAA8AAAAAAAAAAAAAAAAAmAIAAGRycy9k&#10;b3ducmV2LnhtbFBLBQYAAAAABAAEAPUAAACJAwAAAAA=&#10;" path="m1647,15r-60,l1587,r60,l1647,15xe" fillcolor="black" stroked="f">
                    <v:path arrowok="t" textboxrect="0,0,3544,1788"/>
                  </v:shape>
                  <v:shape id="任意多边形 128" o:spid="_x0000_s104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ESzsUA&#10;AADcAAAADwAAAGRycy9kb3ducmV2LnhtbESPT2/CMAzF75P2HSIj7TZS0P6pIyA0QENoBwZcdrMa&#10;01Y0TtWEEr49PiDtZus9v/fzZJZco3rqQu3ZwGiYgSIuvK25NHDYr54/QIWIbLHxTAauFGA2fXyY&#10;YG79hX+p38VSSQiHHA1UMba51qGoyGEY+pZYtKPvHEZZu1LbDi8S7ho9zrI37bBmaaiwpa+KitPu&#10;7Az47KV9X1x/+u/0t+w3r9utS3ZuzNMgzT9BRUrx33y/XlvBHwutPCMT6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8RLOxQAAANwAAAAPAAAAAAAAAAAAAAAAAJgCAABkcnMv&#10;ZG93bnJldi54bWxQSwUGAAAAAAQABAD1AAAAigMAAAAA&#10;" path="m1542,15r-60,l1482,r60,l1542,15xe" fillcolor="black" stroked="f">
                    <v:path arrowok="t" textboxrect="0,0,3544,1788"/>
                  </v:shape>
                  <v:shape id="任意多边形 129" o:spid="_x0000_s104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23VcMA&#10;AADcAAAADwAAAGRycy9kb3ducmV2LnhtbERPS2sCMRC+F/wPYQRvNatobVejiA+U0oPaXrwNm3F3&#10;cTNZNnGN/94UCr3Nx/ec2SKYSrTUuNKygkE/AUGcWV1yruDne/v6DsJ5ZI2VZVLwIAeLeedlhqm2&#10;dz5Se/K5iCHsUlRQeF+nUrqsIIOub2viyF1sY9BH2ORSN3iP4aaSwyR5kwZLjg0F1rQqKLuebkaB&#10;TUb1ZP34anfhvGk/x4eDCXqpVK8bllMQnoL/F/+59zrOH37A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23VcMAAADcAAAADwAAAAAAAAAAAAAAAACYAgAAZHJzL2Rv&#10;d25yZXYueG1sUEsFBgAAAAAEAAQA9QAAAIgDAAAAAA==&#10;" path="m1437,15r-60,l1377,r60,l1437,15xe" fillcolor="black" stroked="f">
                    <v:path arrowok="t" textboxrect="0,0,3544,1788"/>
                  </v:shape>
                  <v:shape id="任意多边形 130" o:spid="_x0000_s104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6IFcYA&#10;AADcAAAADwAAAGRycy9kb3ducmV2LnhtbESPS2vDMBCE74X+B7GF3hI5bfPAiRJCHzSUHvK65LZY&#10;G9vUWhlLdZR/3z0EettlZme+XaySa1RPXag9GxgNM1DEhbc1lwaOh4/BDFSIyBYbz2TgSgFWy/u7&#10;BebWX3hH/T6WSkI45GigirHNtQ5FRQ7D0LfEop195zDK2pXadniRcNfopyybaIc1S0OFLb1WVPzs&#10;f50Bn72007frd/+ZTu/913i7dcmujXl8SOs5qEgp/ptv1xsr+M+CL8/IB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6IFcYAAADcAAAADwAAAAAAAAAAAAAAAACYAgAAZHJz&#10;L2Rvd25yZXYueG1sUEsFBgAAAAAEAAQA9QAAAIsDAAAAAA==&#10;" path="m1332,15r-60,l1272,r60,l1332,15xe" fillcolor="black" stroked="f">
                    <v:path arrowok="t" textboxrect="0,0,3544,1788"/>
                  </v:shape>
                  <v:shape id="任意多边形 131" o:spid="_x0000_s105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tjsMA&#10;AADcAAAADwAAAGRycy9kb3ducmV2LnhtbERPS2sCMRC+F/wPYQRvNeujtqxGER8opQe1vXgbNuPu&#10;4maybOIa/70pFHqbj+85s0UwlWipcaVlBYN+AoI4s7rkXMHP9/b1A4TzyBory6TgQQ4W887LDFNt&#10;73yk9uRzEUPYpaig8L5OpXRZQQZd39bEkbvYxqCPsMmlbvAew00lh0kykQZLjg0F1rQqKLuebkaB&#10;Tcb1+/rx1e7CedN+vh0OJuilUr1uWE5BeAr+X/zn3us4fzSA32fiB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ItjsMAAADcAAAADwAAAAAAAAAAAAAAAACYAgAAZHJzL2Rv&#10;d25yZXYueG1sUEsFBgAAAAAEAAQA9QAAAIgDAAAAAA==&#10;" path="m1227,15r-60,l1167,r60,l1227,15xe" fillcolor="black" stroked="f">
                    <v:path arrowok="t" textboxrect="0,0,3544,1788"/>
                  </v:shape>
                  <v:shape id="任意多边形 132" o:spid="_x0000_s105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z+cMA&#10;AADcAAAADwAAAGRycy9kb3ducmV2LnhtbERPS2sCMRC+F/wPYQRvNeujtqxGER8opQe1vXgbNuPu&#10;4maybOIa/70pFHqbj+85s0UwlWipcaVlBYN+AoI4s7rkXMHP9/b1A4TzyBory6TgQQ4W887LDFNt&#10;73yk9uRzEUPYpaig8L5OpXRZQQZd39bEkbvYxqCPsMmlbvAew00lh0kykQZLjg0F1rQqKLuebkaB&#10;Tcb1+/rx1e7CedN+vh0OJuilUr1uWE5BeAr+X/zn3us4fzSE32fiB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Cz+cMAAADcAAAADwAAAAAAAAAAAAAAAACYAgAAZHJzL2Rv&#10;d25yZXYueG1sUEsFBgAAAAAEAAQA9QAAAIgDAAAAAA==&#10;" path="m1122,15r-60,l1062,r60,l1122,15xe" fillcolor="black" stroked="f">
                    <v:path arrowok="t" textboxrect="0,0,3544,1788"/>
                  </v:shape>
                  <v:shape id="任意多边形 133" o:spid="_x0000_s105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wWYsMA&#10;AADcAAAADwAAAGRycy9kb3ducmV2LnhtbERPS2sCMRC+F/wPYQRvNeujtqxGER8opQe1vXgbNuPu&#10;4maybOIa/70pFHqbj+85s0UwlWipcaVlBYN+AoI4s7rkXMHP9/b1A4TzyBory6TgQQ4W887LDFNt&#10;73yk9uRzEUPYpaig8L5OpXRZQQZd39bEkbvYxqCPsMmlbvAew00lh0kykQZLjg0F1rQqKLuebkaB&#10;Tcb1+/rx1e7CedN+vh0OJuilUr1uWE5BeAr+X/zn3us4fzSC32fiB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wWYsMAAADcAAAADwAAAAAAAAAAAAAAAACYAgAAZHJzL2Rv&#10;d25yZXYueG1sUEsFBgAAAAAEAAQA9QAAAIgDAAAAAA==&#10;" path="m1017,15r-60,l957,r60,l1017,15xe" fillcolor="black" stroked="f">
                    <v:path arrowok="t" textboxrect="0,0,3544,1788"/>
                  </v:shape>
                  <v:shape id="任意多边形 134" o:spid="_x0000_s105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OFsIA&#10;AADcAAAADwAAAGRycy9kb3ducmV2LnhtbERPS4vCMBC+L/gfwgjeNPW5SzWK7IMV8aDuXrwNzdgW&#10;m0lpsjX+eyMIe5uP7zmLVTCVaKlxpWUFw0ECgjizuuRcwe/PV/8NhPPIGivLpOBGDlbLzssCU22v&#10;fKD26HMRQ9ilqKDwvk6ldFlBBt3A1sSRO9vGoI+wyaVu8BrDTSVHSTKTBkuODQXW9F5Qdjn+GQU2&#10;mdSvH7dd+x1On+12ut+boNdK9bphPQfhKfh/8dO90XH+eAKPZ+IF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ZY4WwgAAANwAAAAPAAAAAAAAAAAAAAAAAJgCAABkcnMvZG93&#10;bnJldi54bWxQSwUGAAAAAAQABAD1AAAAhwMAAAAA&#10;" path="m912,15r-60,l852,r60,l912,15xe" fillcolor="black" stroked="f">
                    <v:path arrowok="t" textboxrect="0,0,3544,1788"/>
                  </v:shape>
                  <v:shape id="任意多边形 135" o:spid="_x0000_s105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rjcMA&#10;AADcAAAADwAAAGRycy9kb3ducmV2LnhtbERPS4vCMBC+C/6HMIK3NVVXd6lGkX2giAd19+JtaMa2&#10;2ExKk63x3xthwdt8fM+ZL4OpREuNKy0rGA4SEMSZ1SXnCn5/vl/eQTiPrLGyTApu5GC56HbmmGp7&#10;5QO1R5+LGMIuRQWF93UqpcsKMugGtiaO3Nk2Bn2ETS51g9cYbio5SpKpNFhybCiwpo+Cssvxzyiw&#10;yWv99nnbtetw+mq3k/3eBL1Sqt8LqxkIT8E/xf/ujY7zxx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krjcMAAADcAAAADwAAAAAAAAAAAAAAAACYAgAAZHJzL2Rv&#10;d25yZXYueG1sUEsFBgAAAAAEAAQA9QAAAIgDAAAAAA==&#10;" path="m807,15r-60,l747,r60,l807,15xe" fillcolor="black" stroked="f">
                    <v:path arrowok="t" textboxrect="0,0,3544,1788"/>
                  </v:shape>
                  <v:shape id="任意多边形 136" o:spid="_x0000_s105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1+sMA&#10;AADcAAAADwAAAGRycy9kb3ducmV2LnhtbERPS4vCMBC+C/6HMII3TdVdd6lGkX2giAd19+JtaMa2&#10;2ExKk63x3xthwdt8fM+ZL4OpREuNKy0rGA0TEMSZ1SXnCn5/vgfvIJxH1lhZJgU3crBcdDtzTLW9&#10;8oHao89FDGGXooLC+zqV0mUFGXRDWxNH7mwbgz7CJpe6wWsMN5UcJ8lUGiw5NhRY00dB2eX4ZxTY&#10;5KV++7zt2nU4fbXb1/3eBL1Sqt8LqxkIT8E/xf/ujY7zJ1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1+sMAAADcAAAADwAAAAAAAAAAAAAAAACYAgAAZHJzL2Rv&#10;d25yZXYueG1sUEsFBgAAAAAEAAQA9QAAAIgDAAAAAA==&#10;" path="m702,15r-60,l642,r60,l702,15xe" fillcolor="black" stroked="f">
                    <v:path arrowok="t" textboxrect="0,0,3544,1788"/>
                  </v:shape>
                  <v:shape id="任意多边形 137" o:spid="_x0000_s105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QYcMA&#10;AADcAAAADwAAAGRycy9kb3ducmV2LnhtbERPTWsCMRC9C/6HMII3zWq1lq1RxLYo4sHaXnobNtPd&#10;xc1k2cQ1/nsjCN7m8T5nvgymEi01rrSsYDRMQBBnVpecK/j9+Rq8gXAeWWNlmRRcycFy0e3MMdX2&#10;wt/UHn0uYgi7FBUU3teplC4ryKAb2po4cv+2MegjbHKpG7zEcFPJcZK8SoMlx4YCa1oXlJ2OZ6PA&#10;JpN69nHdt5vw99nupoeDCXqlVL8XVu8gPAX/FD/cWx3nv8z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cQYcMAAADcAAAADwAAAAAAAAAAAAAAAACYAgAAZHJzL2Rv&#10;d25yZXYueG1sUEsFBgAAAAAEAAQA9QAAAIgDAAAAAA==&#10;" path="m597,15r-60,l537,r60,l597,15xe" fillcolor="black" stroked="f">
                    <v:path arrowok="t" textboxrect="0,0,3544,1788"/>
                  </v:shape>
                  <v:shape id="任意多边形 138" o:spid="_x0000_s105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iEE8YA&#10;AADcAAAADwAAAGRycy9kb3ducmV2LnhtbESPS2vDMBCE74X+B7GF3hI5bfPAiRJCHzSUHvK65LZY&#10;G9vUWhlLdZR/3z0EettlZme+XaySa1RPXag9GxgNM1DEhbc1lwaOh4/BDFSIyBYbz2TgSgFWy/u7&#10;BebWX3hH/T6WSkI45GigirHNtQ5FRQ7D0LfEop195zDK2pXadniRcNfopyybaIc1S0OFLb1WVPzs&#10;f50Bn72007frd/+ZTu/913i7dcmujXl8SOs5qEgp/ptv1xsr+M9CK8/IB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iEE8YAAADcAAAADwAAAAAAAAAAAAAAAACYAgAAZHJz&#10;L2Rvd25yZXYueG1sUEsFBgAAAAAEAAQA9QAAAIsDAAAAAA==&#10;" path="m492,15r-60,l432,r60,l492,15xe" fillcolor="black" stroked="f">
                    <v:path arrowok="t" textboxrect="0,0,3544,1788"/>
                  </v:shape>
                  <v:shape id="任意多边形 139" o:spid="_x0000_s105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QhiMMA&#10;AADcAAAADwAAAGRycy9kb3ducmV2LnhtbERPTWsCMRC9F/wPYQRvmtVaW1ejSK1YigdrvXgbNuPu&#10;4maybNI1/ntTEHqbx/uc+TKYSrTUuNKyguEgAUGcWV1yruD4s+m/gXAeWWNlmRTcyMFy0XmaY6rt&#10;lb+pPfhcxBB2KSoovK9TKV1WkEE3sDVx5M62MegjbHKpG7zGcFPJUZJMpMGSY0OBNb0XlF0Ov0aB&#10;Tcb16/q2a7fh9NF+vez3JuiVUr1uWM1AeAr+X/xwf+o4/3kK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QhiMMAAADcAAAADwAAAAAAAAAAAAAAAACYAgAAZHJzL2Rv&#10;d25yZXYueG1sUEsFBgAAAAAEAAQA9QAAAIgDAAAAAA==&#10;" path="m387,15r-60,l327,r60,l387,15xe" fillcolor="black" stroked="f">
                    <v:path arrowok="t" textboxrect="0,0,3544,1788"/>
                  </v:shape>
                  <v:shape id="任意多边形 140" o:spid="_x0000_s105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j7aMYA&#10;AADcAAAADwAAAGRycy9kb3ducmV2LnhtbESPT2/CMAzF75P2HSIj7TZSEPujjoDQGBpCOzDgspvV&#10;mLaicaomlPDt8QFpN1vv+b2fp/PkGtVTF2rPBkbDDBRx4W3NpYHDfvX8DipEZIuNZzJwpQDz2ePD&#10;FHPrL/xL/S6WSkI45GigirHNtQ5FRQ7D0LfEoh195zDK2pXadniRcNfocZa9aoc1S0OFLX1WVJx2&#10;Z2fAZ5P2bXn96b/T31e/edluXbILY54GafEBKlKK/+b79doK/kTw5RmZQM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j7aMYAAADcAAAADwAAAAAAAAAAAAAAAACYAgAAZHJz&#10;L2Rvd25yZXYueG1sUEsFBgAAAAAEAAQA9QAAAIsDAAAAAA==&#10;" path="m282,15r-60,l222,r60,l282,15xe" fillcolor="black" stroked="f">
                    <v:path arrowok="t" textboxrect="0,0,3544,1788"/>
                  </v:shape>
                  <v:shape id="任意多边形 141" o:spid="_x0000_s106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Re88MA&#10;AADcAAAADwAAAGRycy9kb3ducmV2LnhtbERPS4vCMBC+L/gfwgjeNFV0V7pGER8oyx7U3cvehmZs&#10;i82kNLHGf28EYW/z8T1ntgimEi01rrSsYDhIQBBnVpecK/j92fanIJxH1lhZJgV3crCYd95mmGp7&#10;4yO1J5+LGMIuRQWF93UqpcsKMugGtiaO3Nk2Bn2ETS51g7cYbio5SpJ3abDk2FBgTauCssvpahTY&#10;ZFx/rO/f7S78bdqvyeFggl4q1euG5ScIT8H/i1/uvY7zx0N4Ph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Re88MAAADcAAAADwAAAAAAAAAAAAAAAACYAgAAZHJzL2Rv&#10;d25yZXYueG1sUEsFBgAAAAAEAAQA9QAAAIgDAAAAAA==&#10;" path="m177,15r-60,l117,r60,l177,15xe" fillcolor="black" stroked="f">
                    <v:path arrowok="t" textboxrect="0,0,3544,1788"/>
                  </v:shape>
                  <v:shape id="任意多边形 142" o:spid="_x0000_s106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bAhMMA&#10;AADcAAAADwAAAGRycy9kb3ducmV2LnhtbERPS2vCQBC+C/0Pywi96UbxUVJXkaoo4iG1vfQ2ZKdJ&#10;aHY2ZLdx/feuIHibj+85i1UwteiodZVlBaNhAoI4t7riQsH3127wBsJ5ZI21ZVJwJQer5Utvgam2&#10;F/6k7uwLEUPYpaig9L5JpXR5SQbd0DbEkfu1rUEfYVtI3eIlhptajpNkJg1WHBtKbOijpPzv/G8U&#10;2GTSzDfXU7cPP9vuOM0yE/Raqdd+WL+D8BT8U/xwH3ScPxnD/Zl4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bAhMMAAADcAAAADwAAAAAAAAAAAAAAAACYAgAAZHJzL2Rv&#10;d25yZXYueG1sUEsFBgAAAAAEAAQA9QAAAIgDAAAAAA==&#10;" path="m72,15r-60,l12,,72,r,15xe" fillcolor="black" stroked="f">
                    <v:path arrowok="t" textboxrect="0,0,3544,1788"/>
                  </v:shape>
                  <v:shape id="任意多边形 143" o:spid="_x0000_s106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plH8IA&#10;AADcAAAADwAAAGRycy9kb3ducmV2LnhtbERPS4vCMBC+L/gfwgjeNPW5SzWK7IMV8aDuXrwNzdgW&#10;m0lpsjX+eyMIe5uP7zmLVTCVaKlxpWUFw0ECgjizuuRcwe/PV/8NhPPIGivLpOBGDlbLzssCU22v&#10;fKD26HMRQ9ilqKDwvk6ldFlBBt3A1sSRO9vGoI+wyaVu8BrDTSVHSTKTBkuODQXW9F5Qdjn+GQU2&#10;mdSvH7dd+x1On+12ut+boNdK9bphPQfhKfh/8dO90XH+ZAyPZ+IF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mUfwgAAANwAAAAPAAAAAAAAAAAAAAAAAJgCAABkcnMvZG93&#10;bnJldi54bWxQSwUGAAAAAAQABAD1AAAAhwMAAAAA&#10;" path="m15,109l,109,,49r15,l15,109xe" fillcolor="black" stroked="f">
                    <v:path arrowok="t" textboxrect="0,0,3544,1788"/>
                  </v:shape>
                  <v:shape id="任意多边形 144" o:spid="_x0000_s106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P9a8MA&#10;AADcAAAADwAAAGRycy9kb3ducmV2LnhtbERPTWvCQBC9F/wPywje6qaS1hLdBLEtleJBrRdvQ3ZM&#10;QrOzIbvG9d93hUJv83ifsyyCacVAvWssK3iaJiCIS6sbrhQcvz8eX0E4j6yxtUwKbuSgyEcPS8y0&#10;vfKehoOvRAxhl6GC2vsuk9KVNRl0U9sRR+5se4M+wr6SusdrDDetnCXJizTYcGyosaN1TeXP4WIU&#10;2CTt5m+37fAZTu/D1/NuZ4JeKTUZh9UChKfg/8V/7o2O89MU7s/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P9a8MAAADcAAAADwAAAAAAAAAAAAAAAACYAgAAZHJzL2Rv&#10;d25yZXYueG1sUEsFBgAAAAAEAAQA9QAAAIgDAAAAAA==&#10;" path="m15,214l,214,,154r15,l15,214xe" fillcolor="black" stroked="f">
                    <v:path arrowok="t" textboxrect="0,0,3544,1788"/>
                  </v:shape>
                  <v:shape id="任意多边形 145" o:spid="_x0000_s106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9Y8MMA&#10;AADcAAAADwAAAGRycy9kb3ducmV2LnhtbERPTWvCQBC9C/6HZYTe6saitsRsRGyLRXpI1Yu3ITtN&#10;QrOzIbuN6793CwVv83ifk62DacVAvWssK5hNExDEpdUNVwpOx/fHFxDOI2tsLZOCKzlY5+NRhqm2&#10;F/6i4eArEUPYpaig9r5LpXRlTQbd1HbEkfu2vUEfYV9J3eMlhptWPiXJUhpsODbU2NG2pvLn8GsU&#10;2GTePb9eP4ddOL8N+0VRmKA3Sj1MwmYFwlPwd/G/+0PH+fMF/D0TL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9Y8MMAAADcAAAADwAAAAAAAAAAAAAAAACYAgAAZHJzL2Rv&#10;d25yZXYueG1sUEsFBgAAAAAEAAQA9QAAAIgDAAAAAA==&#10;" path="m15,319l,319,,259r15,l15,319xe" fillcolor="black" stroked="f">
                    <v:path arrowok="t" textboxrect="0,0,3544,1788"/>
                  </v:shape>
                  <v:shape id="任意多边形 146" o:spid="_x0000_s106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3Gh8QA&#10;AADcAAAADwAAAGRycy9kb3ducmV2LnhtbERPS2vCQBC+F/wPywi91Y3io8RsRLTFUjyk6sXbkJ0m&#10;odnZkN3G9d93C4Xe5uN7TrYJphUD9a6xrGA6SUAQl1Y3XCm4nF+fnkE4j6yxtUwK7uRgk48eMky1&#10;vfEHDSdfiRjCLkUFtfddKqUrazLoJrYjjtyn7Q36CPtK6h5vMdy0cpYkS2mw4dhQY0e7msqv07dR&#10;YJN5t9rfj8MhXF+G90VRmKC3Sj2Ow3YNwlPw/+I/95uO8+dL+H0mX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9xofEAAAA3AAAAA8AAAAAAAAAAAAAAAAAmAIAAGRycy9k&#10;b3ducmV2LnhtbFBLBQYAAAAABAAEAPUAAACJAwAAAAA=&#10;" path="m15,424l,424,,364r15,l15,424xe" fillcolor="black" stroked="f">
                    <v:path arrowok="t" textboxrect="0,0,3544,1788"/>
                  </v:shape>
                  <v:shape id="任意多边形 147" o:spid="_x0000_s106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FjHMMA&#10;AADcAAAADwAAAGRycy9kb3ducmV2LnhtbERPTWvCQBC9F/wPywi91Y2itcRsRLTFUjyk6sXbkJ0m&#10;odnZkN3G9d93CwVv83ifk62DacVAvWssK5hOEhDEpdUNVwrOp7enFxDOI2tsLZOCGzlY56OHDFNt&#10;r/xJw9FXIoawS1FB7X2XSunKmgy6ie2II/dle4M+wr6SusdrDDetnCXJszTYcGyosaNtTeX38cco&#10;sMm8W+5uh2EfLq/Dx6IoTNAbpR7HYbMC4Sn4u/jf/a7j/PkS/p6JF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FjHMMAAADcAAAADwAAAAAAAAAAAAAAAACYAgAAZHJzL2Rv&#10;d25yZXYueG1sUEsFBgAAAAAEAAQA9QAAAIgDAAAAAA==&#10;" path="m15,529l,529,,469r15,l15,529xe" fillcolor="black" stroked="f">
                    <v:path arrowok="t" textboxrect="0,0,3544,1788"/>
                  </v:shape>
                  <v:shape id="任意多边形 148" o:spid="_x0000_s106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73bsYA&#10;AADcAAAADwAAAGRycy9kb3ducmV2LnhtbESPT2/CMAzF75P2HSIj7TZSEPujjoDQGBpCOzDgspvV&#10;mLaicaomlPDt8QFpN1vv+b2fp/PkGtVTF2rPBkbDDBRx4W3NpYHDfvX8DipEZIuNZzJwpQDz2ePD&#10;FHPrL/xL/S6WSkI45GigirHNtQ5FRQ7D0LfEoh195zDK2pXadniRcNfocZa9aoc1S0OFLX1WVJx2&#10;Z2fAZ5P2bXn96b/T31e/edluXbILY54GafEBKlKK/+b79doK/kRo5RmZQM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73bsYAAADcAAAADwAAAAAAAAAAAAAAAACYAgAAZHJz&#10;L2Rvd25yZXYueG1sUEsFBgAAAAAEAAQA9QAAAIsDAAAAAA==&#10;" path="m15,634l,634,,574r15,l15,634xe" fillcolor="black" stroked="f">
                    <v:path arrowok="t" textboxrect="0,0,3544,1788"/>
                  </v:shape>
                  <v:shape id="任意多边形 149" o:spid="_x0000_s106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JS9cMA&#10;AADcAAAADwAAAGRycy9kb3ducmV2LnhtbERPS2sCMRC+F/wPYQRvNatobVejiA+U0oPaXrwNm3F3&#10;cTNZNnGN/94UCr3Nx/ec2SKYSrTUuNKygkE/AUGcWV1yruDne/v6DsJ5ZI2VZVLwIAeLeedlhqm2&#10;dz5Se/K5iCHsUlRQeF+nUrqsIIOub2viyF1sY9BH2ORSN3iP4aaSwyR5kwZLjg0F1rQqKLuebkaB&#10;TUb1ZP34anfhvGk/x4eDCXqpVK8bllMQnoL/F/+59zrOH33A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JS9cMAAADcAAAADwAAAAAAAAAAAAAAAACYAgAAZHJzL2Rv&#10;d25yZXYueG1sUEsFBgAAAAAEAAQA9QAAAIgDAAAAAA==&#10;" path="m15,739l,739,,679r15,l15,739xe" fillcolor="black" stroked="f">
                    <v:path arrowok="t" textboxrect="0,0,3544,1788"/>
                  </v:shape>
                  <v:shape id="任意多边形 150" o:spid="_x0000_s106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FttcYA&#10;AADcAAAADwAAAGRycy9kb3ducmV2LnhtbESPQW/CMAyF75P2HyIjcRspaIypIyA0Nm1CHBhw2c1q&#10;TFvROFUTSvj38wFpN1vv+b3P82VyjeqpC7VnA+NRBoq48Lbm0sDx8Pn0CipEZIuNZzJwowDLxePD&#10;HHPrr/xD/T6WSkI45GigirHNtQ5FRQ7DyLfEop185zDK2pXadniVcNfoSZa9aIc1S0OFLb1XVJz3&#10;F2fAZ8/tbH3b9l/p96PfTHc7l+zKmOEgrd5ARUrx33y//raCPxV8eUYm0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FttcYAAADcAAAADwAAAAAAAAAAAAAAAACYAgAAZHJz&#10;L2Rvd25yZXYueG1sUEsFBgAAAAAEAAQA9QAAAIsDAAAAAA==&#10;" path="m15,844l,844,,784r15,l15,844xe" fillcolor="black" stroked="f">
                    <v:path arrowok="t" textboxrect="0,0,3544,1788"/>
                  </v:shape>
                  <v:shape id="任意多边形 151" o:spid="_x0000_s107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3ILsIA&#10;AADcAAAADwAAAGRycy9kb3ducmV2LnhtbERPS4vCMBC+L/gfwgjeNFV0lWoUcXdZWTz4ungbmrEt&#10;NpPSZGv89xtB2Nt8fM9ZrIKpREuNKy0rGA4SEMSZ1SXnCs6nr/4MhPPIGivLpOBBDlbLztsCU23v&#10;fKD26HMRQ9ilqKDwvk6ldFlBBt3A1sSRu9rGoI+wyaVu8B7DTSVHSfIuDZYcGwqsaVNQdjv+GgU2&#10;GdfTj8eu/Q6Xz/Znst+boNdK9bphPQfhKfh/8cu91XH+ZAjPZ+IF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cguwgAAANwAAAAPAAAAAAAAAAAAAAAAAJgCAABkcnMvZG93&#10;bnJldi54bWxQSwUGAAAAAAQABAD1AAAAhwMAAAAA&#10;" path="m15,949l,949,,889r15,l15,949xe" fillcolor="black" stroked="f">
                    <v:path arrowok="t" textboxrect="0,0,3544,1788"/>
                  </v:shape>
                  <v:shape id="任意多边形 152" o:spid="_x0000_s107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9WWcMA&#10;AADcAAAADwAAAGRycy9kb3ducmV2LnhtbERPS4vCMBC+C/6HMII3TRUfS9co4oMV8eC6e9nb0My2&#10;ZZtJaWKN/34jCN7m43vOYhVMJVpqXGlZwWiYgCDOrC45V/D9tR+8gXAeWWNlmRTcycFq2e0sMNX2&#10;xp/UXnwuYgi7FBUU3teplC4ryKAb2po4cr+2MegjbHKpG7zFcFPJcZLMpMGSY0OBNW0Kyv4uV6PA&#10;JpN6vr2f2o/ws2uP0/PZBL1Wqt8L63cQnoJ/iZ/ug47zp2N4PBMv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9WWcMAAADcAAAADwAAAAAAAAAAAAAAAACYAgAAZHJzL2Rv&#10;d25yZXYueG1sUEsFBgAAAAAEAAQA9QAAAIgDAAAAAA==&#10;" path="m15,1054r-15,l,994r15,l15,1054xe" fillcolor="black" stroked="f">
                    <v:path arrowok="t" textboxrect="0,0,3544,1788"/>
                  </v:shape>
                  <v:shape id="任意多边形 153" o:spid="_x0000_s107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PzwsMA&#10;AADcAAAADwAAAGRycy9kb3ducmV2LnhtbERPS4vCMBC+C/6HMIK3NVVXd6lGkX2giAd19+JtaMa2&#10;2ExKk63x3xthwdt8fM+ZL4OpREuNKy0rGA4SEMSZ1SXnCn5/vl/eQTiPrLGyTApu5GC56HbmmGp7&#10;5QO1R5+LGMIuRQWF93UqpcsKMugGtiaO3Nk2Bn2ETS51g9cYbio5SpKpNFhybCiwpo+Cssvxzyiw&#10;yWv99nnbtetw+mq3k/3eBL1Sqt8LqxkIT8E/xf/ujY7zJ2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PzwsMAAADcAAAADwAAAAAAAAAAAAAAAACYAgAAZHJzL2Rv&#10;d25yZXYueG1sUEsFBgAAAAAEAAQA9QAAAIgDAAAAAA==&#10;" path="m15,1159r-15,l,1099r15,l15,1159xe" fillcolor="black" stroked="f">
                    <v:path arrowok="t" textboxrect="0,0,3544,1788"/>
                  </v:shape>
                  <v:shape id="任意多边形 154" o:spid="_x0000_s107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prtsMA&#10;AADcAAAADwAAAGRycy9kb3ducmV2LnhtbERPTWvCQBC9C/6HZYTe6saitsRsRGyLRXpI1Yu3ITtN&#10;QrOzIbuN6793CwVv83ifk62DacVAvWssK5hNExDEpdUNVwpOx/fHFxDOI2tsLZOCKzlY5+NRhqm2&#10;F/6i4eArEUPYpaig9r5LpXRlTQbd1HbEkfu2vUEfYV9J3eMlhptWPiXJUhpsODbU2NG2pvLn8GsU&#10;2GTePb9eP4ddOL8N+0VRmKA3Sj1MwmYFwlPwd/G/+0PH+Ys5/D0TL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prtsMAAADcAAAADwAAAAAAAAAAAAAAAACYAgAAZHJzL2Rv&#10;d25yZXYueG1sUEsFBgAAAAAEAAQA9QAAAIgDAAAAAA==&#10;" path="m15,1264r-15,l,1204r15,l15,1264xe" fillcolor="black" stroked="f">
                    <v:path arrowok="t" textboxrect="0,0,3544,1788"/>
                  </v:shape>
                  <v:shape id="任意多边形 155" o:spid="_x0000_s107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OLcMA&#10;AADcAAAADwAAAGRycy9kb3ducmV2LnhtbERPS2vCQBC+C/0PyxS81U3F1JK6ivhAKR7UevE2ZKdJ&#10;aHY2ZNe4/ntXKHibj+85k1kwteiodZVlBe+DBARxbnXFhYLTz/rtE4TzyBpry6TgRg5m05feBDNt&#10;r3yg7ugLEUPYZaig9L7JpHR5SQbdwDbEkfu1rUEfYVtI3eI1hptaDpPkQxqsODaU2NCipPzveDEK&#10;bDJqxsvbrtuE86r7Tvd7E/Rcqf5rmH+B8BT8U/zv3uo4P03h8Uy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OLcMAAADcAAAADwAAAAAAAAAAAAAAAACYAgAAZHJzL2Rv&#10;d25yZXYueG1sUEsFBgAAAAAEAAQA9QAAAIgDAAAAAA==&#10;" path="m15,1369r-15,l,1309r15,l15,1369xe" fillcolor="black" stroked="f">
                    <v:path arrowok="t" textboxrect="0,0,3544,1788"/>
                  </v:shape>
                  <v:shape id="任意多边形 156" o:spid="_x0000_s107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QWsIA&#10;AADcAAAADwAAAGRycy9kb3ducmV2LnhtbERPS4vCMBC+L/gfwgje1tRFXalGEddlRfbg6+JtaMa2&#10;2ExKE2v890ZY2Nt8fM+ZLYKpREuNKy0rGPQTEMSZ1SXnCk7H7/cJCOeRNVaWScGDHCzmnbcZptre&#10;eU/twecihrBLUUHhfZ1K6bKCDLq+rYkjd7GNQR9hk0vd4D2Gm0p+JMlYGiw5NhRY06qg7Hq4GQU2&#10;GdafX4/f9iec1+12tNuZoJdK9bphOQXhKfh/8Z97o+P80Rhez8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FBawgAAANwAAAAPAAAAAAAAAAAAAAAAAJgCAABkcnMvZG93&#10;bnJldi54bWxQSwUGAAAAAAQABAD1AAAAhwMAAAAA&#10;" path="m15,1474r-15,l,1414r15,l15,1474xe" fillcolor="black" stroked="f">
                    <v:path arrowok="t" textboxrect="0,0,3544,1788"/>
                  </v:shape>
                  <v:shape id="任意多边形 157" o:spid="_x0000_s107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j1wcIA&#10;AADcAAAADwAAAGRycy9kb3ducmV2LnhtbERPS4vCMBC+L/gfwgje1tRFV6lGEddlRfbg6+JtaMa2&#10;2ExKE2v890ZY2Nt8fM+ZLYKpREuNKy0rGPQTEMSZ1SXnCk7H7/cJCOeRNVaWScGDHCzmnbcZptre&#10;eU/twecihrBLUUHhfZ1K6bKCDLq+rYkjd7GNQR9hk0vd4D2Gm0p+JMmnNFhybCiwplVB2fVwMwps&#10;MqzHX4/f9iec1+12tNuZoJdK9bphOQXhKfh/8Z97o+P80Rhez8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aPXBwgAAANwAAAAPAAAAAAAAAAAAAAAAAJgCAABkcnMvZG93&#10;bnJldi54bWxQSwUGAAAAAAQABAD1AAAAhwMAAAAA&#10;" path="m15,1579r-15,l,1519r15,l15,1579xe" fillcolor="black" stroked="f">
                    <v:path arrowok="t" textboxrect="0,0,3544,1788"/>
                  </v:shape>
                  <v:shape id="任意多边形 158" o:spid="_x0000_s107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dhs8YA&#10;AADcAAAADwAAAGRycy9kb3ducmV2LnhtbESPQW/CMAyF75P2HyIjcRspaIypIyA0Nm1CHBhw2c1q&#10;TFvROFUTSvj38wFpN1vv+b3P82VyjeqpC7VnA+NRBoq48Lbm0sDx8Pn0CipEZIuNZzJwowDLxePD&#10;HHPrr/xD/T6WSkI45GigirHNtQ5FRQ7DyLfEop185zDK2pXadniVcNfoSZa9aIc1S0OFLb1XVJz3&#10;F2fAZ8/tbH3b9l/p96PfTHc7l+zKmOEgrd5ARUrx33y//raCPxVaeUYm0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dhs8YAAADcAAAADwAAAAAAAAAAAAAAAACYAgAAZHJz&#10;L2Rvd25yZXYueG1sUEsFBgAAAAAEAAQA9QAAAIsDAAAAAA==&#10;" path="m15,1684r-15,l,1624r15,l15,1684xe" fillcolor="black" stroked="f">
                    <v:path arrowok="t" textboxrect="0,0,3544,1788"/>
                  </v:shape>
                  <v:shape id="任意多边形 159" o:spid="_x0000_s107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EKMMA&#10;AADcAAAADwAAAGRycy9kb3ducmV2LnhtbERPS4vCMBC+L/gfwgjeNFV87FajyD5YEQ/q7sXb0Ixt&#10;sZmUJlvjvzeCsLf5+J6zWAVTiZYaV1pWMBwkIIgzq0vOFfz+fPVfQTiPrLGyTApu5GC17LwsMNX2&#10;ygdqjz4XMYRdigoK7+tUSpcVZNANbE0cubNtDPoIm1zqBq8x3FRylCRTabDk2FBgTe8FZZfjn1Fg&#10;k3E9+7jt2u9w+my3k/3eBL1WqtcN6zkIT8H/i5/ujY7zJ2/weCZe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vEKMMAAADcAAAADwAAAAAAAAAAAAAAAACYAgAAZHJzL2Rv&#10;d25yZXYueG1sUEsFBgAAAAAEAAQA9QAAAIgDAAAAAA==&#10;" path="m15,1788r-15,l,1729r15,l15,1773r-7,l15,1781r,l15,1788xe" fillcolor="black" stroked="f">
                    <v:path arrowok="t" textboxrect="0,0,3544,1788"/>
                  </v:shape>
                  <v:shape id="任意多边形 160" o:spid="_x0000_s107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2nCMYA&#10;AADcAAAADwAAAGRycy9kb3ducmV2LnhtbESPS2/CMBCE70j9D9YicSsOVUtRwCDUh1pVPfC6cFvF&#10;SxIRr6PYBPPvu4dK3HY1szPfLlbJNaqnLtSeDUzGGSjiwtuaSwOH/efjDFSIyBYbz2TgRgFWy4fB&#10;AnPrr7ylfhdLJSEccjRQxdjmWoeiIodh7Fti0U6+cxhl7UptO7xKuGv0U5ZNtcOapaHClt4qKs67&#10;izPgs+f29f3223+l40f/87LZuGTXxoyGaT0HFSnFu/n/+tsK/lTw5Rm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2nCMYAAADcAAAADwAAAAAAAAAAAAAAAACYAgAAZHJz&#10;L2Rvd25yZXYueG1sUEsFBgAAAAAEAAQA9QAAAIsDAAAAAA==&#10;" path="m15,1781r-7,-8l15,1773r,8xe" fillcolor="black" stroked="f">
                    <v:path arrowok="t" textboxrect="0,0,3544,1788"/>
                  </v:shape>
                  <v:shape id="任意多边形 161" o:spid="_x0000_s108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ECk8IA&#10;AADcAAAADwAAAGRycy9kb3ducmV2LnhtbERPS4vCMBC+L/gfwgjeNFVcV6pRxN1lRfbg6+JtaMa2&#10;2ExKk63x3xtB2Nt8fM+ZL4OpREuNKy0rGA4SEMSZ1SXnCk7H7/4UhPPIGivLpOBODpaLztscU21v&#10;vKf24HMRQ9ilqKDwvk6ldFlBBt3A1sSRu9jGoI+wyaVu8BbDTSVHSTKRBkuODQXWtC4oux7+jAKb&#10;jOuPz/tv+xPOX+32fbczQa+U6nXDagbCU/D/4pd7o+P8yRC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oQKTwgAAANwAAAAPAAAAAAAAAAAAAAAAAJgCAABkcnMvZG93&#10;bnJldi54bWxQSwUGAAAAAAQABAD1AAAAhwMAAAAA&#10;" path="m15,1781r,l15,1773r,l15,1781xe" fillcolor="black" stroked="f">
                    <v:path arrowok="t" textboxrect="0,0,3544,1788"/>
                  </v:shape>
                  <v:shape id="任意多边形 162" o:spid="_x0000_s108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c5MQA&#10;AADcAAAADwAAAGRycy9kb3ducmV2LnhtbERPS2vCQBC+F/wPywi96UapWtJsRHxgKR5S20tvQ3aa&#10;hGZnQ3aN67/vFoTe5uN7TrYOphUD9a6xrGA2TUAQl1Y3XCn4/DhMnkE4j6yxtUwKbuRgnY8eMky1&#10;vfI7DWdfiRjCLkUFtfddKqUrazLoprYjjty37Q36CPtK6h6vMdy0cp4kS2mw4dhQY0fbmsqf88Uo&#10;sMlTt9rdTsMxfO2Ht0VRmKA3Sj2Ow+YFhKfg/8V396uO85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znOTEAAAA3AAAAA8AAAAAAAAAAAAAAAAAmAIAAGRycy9k&#10;b3ducmV2LnhtbFBLBQYAAAAABAAEAPUAAACJAwAAAAA=&#10;" path="m120,1788r-60,l60,1773r60,l120,1788xe" fillcolor="black" stroked="f">
                    <v:path arrowok="t" textboxrect="0,0,3544,1788"/>
                  </v:shape>
                  <v:shape id="任意多边形 163" o:spid="_x0000_s108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5f8MA&#10;AADcAAAADwAAAGRycy9kb3ducmV2LnhtbERPS4vCMBC+C/6HMII3TdVdd6lGkX2giAd19+JtaMa2&#10;2ExKk63x3xthwdt8fM+ZL4OpREuNKy0rGA0TEMSZ1SXnCn5/vgfvIJxH1lhZJgU3crBcdDtzTLW9&#10;8oHao89FDGGXooLC+zqV0mUFGXRDWxNH7mwbgz7CJpe6wWsMN5UcJ8lUGiw5NhRY00dB2eX4ZxTY&#10;5KV++7zt2nU4fbXb1/3eBL1Sqt8LqxkIT8E/xf/ujY7zpx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5f8MAAADcAAAADwAAAAAAAAAAAAAAAACYAgAAZHJzL2Rv&#10;d25yZXYueG1sUEsFBgAAAAAEAAQA9QAAAIgDAAAAAA==&#10;" path="m225,1788r-60,l165,1773r60,l225,1788xe" fillcolor="black" stroked="f">
                    <v:path arrowok="t" textboxrect="0,0,3544,1788"/>
                  </v:shape>
                  <v:shape id="任意多边形 164" o:spid="_x0000_s108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hC8QA&#10;AADcAAAADwAAAGRycy9kb3ducmV2LnhtbERPS2vCQBC+F/wPywi91Y3io8RsRLTFUjyk6sXbkJ0m&#10;odnZkN3G9d93C4Xe5uN7TrYJphUD9a6xrGA6SUAQl1Y3XCm4nF+fnkE4j6yxtUwK7uRgk48eMky1&#10;vfEHDSdfiRjCLkUFtfddKqUrazLoJrYjjtyn7Q36CPtK6h5vMdy0cpYkS2mw4dhQY0e7msqv07dR&#10;YJN5t9rfj8MhXF+G90VRmKC3Sj2Ow3YNwlPw/+I/95uO85dz+H0mX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WoQvEAAAA3AAAAA8AAAAAAAAAAAAAAAAAmAIAAGRycy9k&#10;b3ducmV2LnhtbFBLBQYAAAAABAAEAPUAAACJAwAAAAA=&#10;" path="m330,1788r-60,l270,1773r60,l330,1788xe" fillcolor="black" stroked="f">
                    <v:path arrowok="t" textboxrect="0,0,3544,1788"/>
                  </v:shape>
                  <v:shape id="任意多边形 165" o:spid="_x0000_s108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oEkMIA&#10;AADcAAAADwAAAGRycy9kb3ducmV2LnhtbERPS4vCMBC+L/gfwgje1tRFXalGEddlRfbg6+JtaMa2&#10;2ExKE2v890ZY2Nt8fM+ZLYKpREuNKy0rGPQTEMSZ1SXnCk7H7/cJCOeRNVaWScGDHCzmnbcZptre&#10;eU/twecihrBLUUHhfZ1K6bKCDLq+rYkjd7GNQR9hk0vd4D2Gm0p+JMlYGiw5NhRY06qg7Hq4GQU2&#10;GdafX4/f9iec1+12tNuZoJdK9bphOQXhKfh/8Z97o+P88Qhez8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gSQwgAAANwAAAAPAAAAAAAAAAAAAAAAAJgCAABkcnMvZG93&#10;bnJldi54bWxQSwUGAAAAAAQABAD1AAAAhwMAAAAA&#10;" path="m435,1788r-60,l375,1773r60,l435,1788xe" fillcolor="black" stroked="f">
                    <v:path arrowok="t" textboxrect="0,0,3544,1788"/>
                  </v:shape>
                  <v:shape id="任意多边形 166" o:spid="_x0000_s108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ia58MA&#10;AADcAAAADwAAAGRycy9kb3ducmV2LnhtbERPTWvCQBC9C/6HZQRvddOiaYluglSLpXiw1ou3ITsm&#10;odnZkN3G9d93CwVv83ifsyqCacVAvWssK3icJSCIS6sbrhScvt4eXkA4j6yxtUwKbuSgyMejFWba&#10;XvmThqOvRAxhl6GC2vsuk9KVNRl0M9sRR+5ie4M+wr6SusdrDDetfEqSVBpsODbU2NFrTeX38cco&#10;sMm8e97c9sMunLfDx+JwMEGvlZpOwnoJwlPwd/G/+13H+WkK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ia58MAAADcAAAADwAAAAAAAAAAAAAAAACYAgAAZHJzL2Rv&#10;d25yZXYueG1sUEsFBgAAAAAEAAQA9QAAAIgDAAAAAA==&#10;" path="m540,1788r-60,l480,1773r60,l540,1788xe" fillcolor="black" stroked="f">
                    <v:path arrowok="t" textboxrect="0,0,3544,1788"/>
                  </v:shape>
                  <v:shape id="任意多边形 167" o:spid="_x0000_s108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Q/fMMA&#10;AADcAAAADwAAAGRycy9kb3ducmV2LnhtbERPTWvCQBC9F/wPywi91Y3SaonZiGhLi3hI1Yu3ITtN&#10;QrOzIbuN67/vFgRv83ifk62CacVAvWssK5hOEhDEpdUNVwpOx/enVxDOI2tsLZOCKzlY5aOHDFNt&#10;L/xFw8FXIoawS1FB7X2XSunKmgy6ie2II/dte4M+wr6SusdLDDetnCXJXBpsODbU2NGmpvLn8GsU&#10;2OS5W2yv++EjnN+G3UtRmKDXSj2Ow3oJwlPwd/HN/anj/PkC/p+JF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Q/fMMAAADcAAAADwAAAAAAAAAAAAAAAACYAgAAZHJzL2Rv&#10;d25yZXYueG1sUEsFBgAAAAAEAAQA9QAAAIgDAAAAAA==&#10;" path="m645,1788r-60,l585,1773r60,l645,1788xe" fillcolor="black" stroked="f">
                    <v:path arrowok="t" textboxrect="0,0,3544,1788"/>
                  </v:shape>
                  <v:shape id="任意多边形 168" o:spid="_x0000_s108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urDsYA&#10;AADcAAAADwAAAGRycy9kb3ducmV2LnhtbESPS2/CMBCE70j9D9YicSsOVUtRwCDUh1pVPfC6cFvF&#10;SxIRr6PYBPPvu4dK3HY1szPfLlbJNaqnLtSeDUzGGSjiwtuaSwOH/efjDFSIyBYbz2TgRgFWy4fB&#10;AnPrr7ylfhdLJSEccjRQxdjmWoeiIodh7Fti0U6+cxhl7UptO7xKuGv0U5ZNtcOapaHClt4qKs67&#10;izPgs+f29f3223+l40f/87LZuGTXxoyGaT0HFSnFu/n/+tsK/lRo5Rm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urDsYAAADcAAAADwAAAAAAAAAAAAAAAACYAgAAZHJz&#10;L2Rvd25yZXYueG1sUEsFBgAAAAAEAAQA9QAAAIsDAAAAAA==&#10;" path="m750,1788r-60,l690,1773r60,l750,1788xe" fillcolor="black" stroked="f">
                    <v:path arrowok="t" textboxrect="0,0,3544,1788"/>
                  </v:shape>
                  <v:shape id="任意多边形 169" o:spid="_x0000_s108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cOlcMA&#10;AADcAAAADwAAAGRycy9kb3ducmV2LnhtbERPS4vCMBC+C/6HMIK3NVVc3a1GkX2giAd19+JtaMa2&#10;2ExKk63x3xthwdt8fM+ZL4OpREuNKy0rGA4SEMSZ1SXnCn5/vl/eQDiPrLGyTApu5GC56HbmmGp7&#10;5QO1R5+LGMIuRQWF93UqpcsKMugGtiaO3Nk2Bn2ETS51g9cYbio5SpKJNFhybCiwpo+Cssvxzyiw&#10;ybieft527Tqcvtrt635vgl4p1e+F1QyEp+Cf4n/3Rsf5k3d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cOlcMAAADcAAAADwAAAAAAAAAAAAAAAACYAgAAZHJzL2Rv&#10;d25yZXYueG1sUEsFBgAAAAAEAAQA9QAAAIgDAAAAAA==&#10;" path="m855,1788r-60,l795,1773r60,l855,1788xe" fillcolor="black" stroked="f">
                    <v:path arrowok="t" textboxrect="0,0,3544,1788"/>
                  </v:shape>
                  <v:shape id="任意多边形 170" o:spid="_x0000_s108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Qx1cYA&#10;AADcAAAADwAAAGRycy9kb3ducmV2LnhtbESPS2/CMBCE70j9D9YicQOHqi0oYBDqQ62qHnhduK3i&#10;JYmI11Fsgvn33UOl3nY1szPfLtfJNaqnLtSeDUwnGSjiwtuaSwPHw8d4DipEZIuNZzJwpwDr1cNg&#10;ibn1N95Rv4+lkhAOORqoYmxzrUNRkcMw8S2xaGffOYyydqW2Hd4k3DX6MctetMOapaHCll4rKi77&#10;qzPgs6d29nb/6T/T6b3/ft5uXbIbY0bDtFmAipTiv/nv+ssK/kzw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Qx1cYAAADcAAAADwAAAAAAAAAAAAAAAACYAgAAZHJz&#10;L2Rvd25yZXYueG1sUEsFBgAAAAAEAAQA9QAAAIsDAAAAAA==&#10;" path="m960,1788r-60,l900,1773r60,l960,1788xe" fillcolor="black" stroked="f">
                    <v:path arrowok="t" textboxrect="0,0,3544,1788"/>
                  </v:shape>
                  <v:shape id="任意多边形 171" o:spid="_x0000_s109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iUTsIA&#10;AADcAAAADwAAAGRycy9kb3ducmV2LnhtbERPS4vCMBC+L/gfwgje1lRxVapRxN1lRfbg6+JtaMa2&#10;2ExKk63x3xtB2Nt8fM+ZL4OpREuNKy0rGPQTEMSZ1SXnCk7H7/cpCOeRNVaWScGdHCwXnbc5ptre&#10;eE/twecihrBLUUHhfZ1K6bKCDLq+rYkjd7GNQR9hk0vd4C2Gm0oOk2QsDZYcGwqsaV1Qdj38GQU2&#10;GdWTz/tv+xPOX+32Y7czQa+U6nXDagbCU/D/4pd7o+P8yQC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JROwgAAANwAAAAPAAAAAAAAAAAAAAAAAJgCAABkcnMvZG93&#10;bnJldi54bWxQSwUGAAAAAAQABAD1AAAAhwMAAAAA&#10;" path="m1065,1788r-60,l1005,1773r60,l1065,1788xe" fillcolor="black" stroked="f">
                    <v:path arrowok="t" textboxrect="0,0,3544,1788"/>
                  </v:shape>
                  <v:shape id="任意多边形 172" o:spid="_x0000_s109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oKOcQA&#10;AADcAAAADwAAAGRycy9kb3ducmV2LnhtbERPS2vCQBC+F/wPywi91Y1StaTZiPjAUjyktpfehuw0&#10;Cc3Ohuwa13/fLQje5uN7TrYKphUD9a6xrGA6SUAQl1Y3XCn4+tw/vYBwHllja5kUXMnBKh89ZJhq&#10;e+EPGk6+EjGEXYoKau+7VEpX1mTQTWxHHLkf2xv0EfaV1D1eYrhp5SxJFtJgw7Ghxo42NZW/p7NR&#10;YJPnbrm9HodD+N4N7/OiMEGvlXoch/UrCE/B38U395uO85cz+H8mXi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qCjnEAAAA3AAAAA8AAAAAAAAAAAAAAAAAmAIAAGRycy9k&#10;b3ducmV2LnhtbFBLBQYAAAAABAAEAPUAAACJAwAAAAA=&#10;" path="m1170,1788r-60,l1110,1773r60,l1170,1788xe" fillcolor="black" stroked="f">
                    <v:path arrowok="t" textboxrect="0,0,3544,1788"/>
                  </v:shape>
                  <v:shape id="任意多边形 173" o:spid="_x0000_s109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avosMA&#10;AADcAAAADwAAAGRycy9kb3ducmV2LnhtbERPTWsCMRC9C/6HMII3zWq1lq1RxLYo4sHaXnobNtPd&#10;xc1k2cQ1/nsjCN7m8T5nvgymEi01rrSsYDRMQBBnVpecK/j9+Rq8gXAeWWNlmRRcycFy0e3MMdX2&#10;wt/UHn0uYgi7FBUU3teplC4ryKAb2po4cv+2MegjbHKpG7zEcFPJcZK8SoMlx4YCa1oXlJ2OZ6PA&#10;JpN69nHdt5vw99nupoeDCXqlVL8XVu8gPAX/FD/cWx3nz17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avosMAAADcAAAADwAAAAAAAAAAAAAAAACYAgAAZHJzL2Rv&#10;d25yZXYueG1sUEsFBgAAAAAEAAQA9QAAAIgDAAAAAA==&#10;" path="m1275,1788r-60,l1215,1773r60,l1275,1788xe" fillcolor="black" stroked="f">
                    <v:path arrowok="t" textboxrect="0,0,3544,1788"/>
                  </v:shape>
                  <v:shape id="任意多边形 174" o:spid="_x0000_s109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831sMA&#10;AADcAAAADwAAAGRycy9kb3ducmV2LnhtbERPTWvCQBC9F/wPywi91Y2itcRsRLTFUjyk6sXbkJ0m&#10;odnZkN3G9d93CwVv83ifk62DacVAvWssK5hOEhDEpdUNVwrOp7enFxDOI2tsLZOCGzlY56OHDFNt&#10;r/xJw9FXIoawS1FB7X2XSunKmgy6ie2II/dle4M+wr6SusdrDDetnCXJszTYcGyosaNtTeX38cco&#10;sMm8W+5uh2EfLq/Dx6IoTNAbpR7HYbMC4Sn4u/jf/a7j/OUc/p6JF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831sMAAADcAAAADwAAAAAAAAAAAAAAAACYAgAAZHJzL2Rv&#10;d25yZXYueG1sUEsFBgAAAAAEAAQA9QAAAIgDAAAAAA==&#10;" path="m1380,1788r-60,l1320,1773r60,l1380,1788xe" fillcolor="black" stroked="f">
                    <v:path arrowok="t" textboxrect="0,0,3544,1788"/>
                  </v:shape>
                  <v:shape id="任意多边形 175" o:spid="_x0000_s109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OSTcIA&#10;AADcAAAADwAAAGRycy9kb3ducmV2LnhtbERPS4vCMBC+L/gfwgje1tRFV6lGEddlRfbg6+JtaMa2&#10;2ExKE2v890ZY2Nt8fM+ZLYKpREuNKy0rGPQTEMSZ1SXnCk7H7/cJCOeRNVaWScGDHCzmnbcZptre&#10;eU/twecihrBLUUHhfZ1K6bKCDLq+rYkjd7GNQR9hk0vd4D2Gm0p+JMmnNFhybCiwplVB2fVwMwps&#10;MqzHX4/f9iec1+12tNuZoJdK9bphOQXhKfh/8Z97o+P88Qhez8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5JNwgAAANwAAAAPAAAAAAAAAAAAAAAAAJgCAABkcnMvZG93&#10;bnJldi54bWxQSwUGAAAAAAQABAD1AAAAhwMAAAAA&#10;" path="m1485,1788r-60,l1425,1773r60,l1485,1788xe" fillcolor="black" stroked="f">
                    <v:path arrowok="t" textboxrect="0,0,3544,1788"/>
                  </v:shape>
                  <v:shape id="任意多边形 176" o:spid="_x0000_s109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EMOsMA&#10;AADcAAAADwAAAGRycy9kb3ducmV2LnhtbERPTWvCQBC9F/wPywi91Y3SaonZiGhLi3hI1Yu3ITtN&#10;QrOzIbuN67/vFgRv83ifk62CacVAvWssK5hOEhDEpdUNVwpOx/enVxDOI2tsLZOCKzlY5aOHDFNt&#10;L/xFw8FXIoawS1FB7X2XSunKmgy6ie2II/dte4M+wr6SusdLDDetnCXJXBpsODbU2NGmpvLn8GsU&#10;2OS5W2yv++EjnN+G3UtRmKDXSj2Ow3oJwlPwd/HN/anj/MUc/p+JF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EMOsMAAADcAAAADwAAAAAAAAAAAAAAAACYAgAAZHJzL2Rv&#10;d25yZXYueG1sUEsFBgAAAAAEAAQA9QAAAIgDAAAAAA==&#10;" path="m1590,1788r-60,l1530,1773r60,l1590,1788xe" fillcolor="black" stroked="f">
                    <v:path arrowok="t" textboxrect="0,0,3544,1788"/>
                  </v:shape>
                  <v:shape id="任意多边形 177" o:spid="_x0000_s109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2pocMA&#10;AADcAAAADwAAAGRycy9kb3ducmV2LnhtbERPTWvCQBC9C/6HZQRvumnRpkQ3QarFUnqw1ou3ITsm&#10;odnZkN3G9d93CwVv83ifsy6CacVAvWssK3iYJyCIS6sbrhScvl5nzyCcR9bYWiYFN3JQ5OPRGjNt&#10;r/xJw9FXIoawy1BB7X2XSenKmgy6ue2II3exvUEfYV9J3eM1hptWPibJkzTYcGyosaOXmsrv449R&#10;YJNFl25vH8M+nHfD+/JwMEFvlJpOwmYFwlPwd/G/+03H+WkK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2pocMAAADcAAAADwAAAAAAAAAAAAAAAACYAgAAZHJzL2Rv&#10;d25yZXYueG1sUEsFBgAAAAAEAAQA9QAAAIgDAAAAAA==&#10;" path="m1695,1788r-60,l1635,1773r60,l1695,1788xe" fillcolor="black" stroked="f">
                    <v:path arrowok="t" textboxrect="0,0,3544,1788"/>
                  </v:shape>
                  <v:shape id="任意多边形 178" o:spid="_x0000_s109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908YA&#10;AADcAAAADwAAAGRycy9kb3ducmV2LnhtbESPS2/CMBCE70j9D9YicQOHqi0oYBDqQ62qHnhduK3i&#10;JYmI11Fsgvn33UOl3nY1szPfLtfJNaqnLtSeDUwnGSjiwtuaSwPHw8d4DipEZIuNZzJwpwDr1cNg&#10;ibn1N95Rv4+lkhAOORqoYmxzrUNRkcMw8S2xaGffOYyydqW2Hd4k3DX6MctetMOapaHCll4rKi77&#10;qzPgs6d29nb/6T/T6b3/ft5uXbIbY0bDtFmAipTiv/nv+ssK/kxo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I908YAAADcAAAADwAAAAAAAAAAAAAAAACYAgAAZHJz&#10;L2Rvd25yZXYueG1sUEsFBgAAAAAEAAQA9QAAAIsDAAAAAA==&#10;" path="m1800,1788r-60,l1740,1773r60,l1800,1788xe" fillcolor="black" stroked="f">
                    <v:path arrowok="t" textboxrect="0,0,3544,1788"/>
                  </v:shape>
                  <v:shape id="任意多边形 179" o:spid="_x0000_s109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6YSMMA&#10;AADcAAAADwAAAGRycy9kb3ducmV2LnhtbERPS4vCMBC+C/6HMII3TRV33a1GkX2giAd19+JtaMa2&#10;2ExKk63x3xthwdt8fM+ZL4OpREuNKy0rGA0TEMSZ1SXnCn5/vgdvIJxH1lhZJgU3crBcdDtzTLW9&#10;8oHao89FDGGXooLC+zqV0mUFGXRDWxNH7mwbgz7CJpe6wWsMN5UcJ8mrNFhybCiwpo+Cssvxzyiw&#10;yaSeft527Tqcvtrty35vgl4p1e+F1QyEp+Cf4n/3Rsf503d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6YSMMAAADcAAAADwAAAAAAAAAAAAAAAACYAgAAZHJzL2Rv&#10;d25yZXYueG1sUEsFBgAAAAAEAAQA9QAAAIgDAAAAAA==&#10;" path="m1905,1788r-60,l1845,1773r60,l1905,1788xe" fillcolor="black" stroked="f">
                    <v:path arrowok="t" textboxrect="0,0,3544,1788"/>
                  </v:shape>
                  <v:shape id="任意多边形 180" o:spid="_x0000_s109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FB8sYA&#10;AADcAAAADwAAAGRycy9kb3ducmV2LnhtbESPT2/CMAzF75P4DpGRdhvppv1BhYDQAA2hHRjjws1q&#10;TFutcaomlPDt8QFpN1vv+b2fp/PkGtVTF2rPBp5HGSjiwtuaSwOH3/XTGFSIyBYbz2TgSgHms8HD&#10;FHPrL/xD/T6WSkI45GigirHNtQ5FRQ7DyLfEop185zDK2pXadniRcNfolyx71w5rloYKW/qsqPjb&#10;n50Bn722H8vrd/+Vjqt++7bbuWQXxjwO02ICKlKK/+b79cYK/ljw5RmZQM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FB8sYAAADcAAAADwAAAAAAAAAAAAAAAACYAgAAZHJz&#10;L2Rvd25yZXYueG1sUEsFBgAAAAAEAAQA9QAAAIsDAAAAAA==&#10;" path="m2010,1788r-60,l1950,1773r60,l2010,1788xe" fillcolor="black" stroked="f">
                    <v:path arrowok="t" textboxrect="0,0,3544,1788"/>
                  </v:shape>
                  <v:shape id="任意多边形 181" o:spid="_x0000_s110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3kacQA&#10;AADcAAAADwAAAGRycy9kb3ducmV2LnhtbERPS2vCQBC+C/6HZQq91Y2lVUndBLEtFfEQHxdvQ3aa&#10;hGZnQ3Yb13/fFQre5uN7zjIPphUD9a6xrGA6SUAQl1Y3XCk4HT+fFiCcR9bYWiYFV3KQZ+PRElNt&#10;L7yn4eArEUPYpaig9r5LpXRlTQbdxHbEkfu2vUEfYV9J3eMlhptWPifJTBpsODbU2NG6pvLn8GsU&#10;2OSlm79fd8NXOH8M29eiMEGvlHp8CKs3EJ6Cv4v/3Rsd5y+mcHsmXi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t5GnEAAAA3AAAAA8AAAAAAAAAAAAAAAAAmAIAAGRycy9k&#10;b3ducmV2LnhtbFBLBQYAAAAABAAEAPUAAACJAwAAAAA=&#10;" path="m2116,1788r-60,l2056,1773r60,l2116,1788xe" fillcolor="black" stroked="f">
                    <v:path arrowok="t" textboxrect="0,0,3544,1788"/>
                  </v:shape>
                  <v:shape id="任意多边形 182" o:spid="_x0000_s110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96HsMA&#10;AADcAAAADwAAAGRycy9kb3ducmV2LnhtbERPS4vCMBC+L/gfwgjeNFV0V6pRxAfKsgfX3cvehmZs&#10;i82kNLHGf28EYW/z8T1nvgymEi01rrSsYDhIQBBnVpecK/j92fWnIJxH1lhZJgV3crBcdN7mmGp7&#10;429qTz4XMYRdigoK7+tUSpcVZNANbE0cubNtDPoIm1zqBm8x3FRylCTv0mDJsaHAmtYFZZfT1Siw&#10;ybj+2Ny/2n3427afk+PRBL1SqtcNqxkIT8H/i1/ug47zpyN4PhMv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96HsMAAADcAAAADwAAAAAAAAAAAAAAAACYAgAAZHJzL2Rv&#10;d25yZXYueG1sUEsFBgAAAAAEAAQA9QAAAIgDAAAAAA==&#10;" path="m2221,1788r-60,l2161,1773r60,l2221,1788xe" fillcolor="black" stroked="f">
                    <v:path arrowok="t" textboxrect="0,0,3544,1788"/>
                  </v:shape>
                  <v:shape id="任意多边形 183" o:spid="_x0000_s110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fhcMA&#10;AADcAAAADwAAAGRycy9kb3ducmV2LnhtbERPTWsCMRC9C/6HMII3zWq1la1RxLYo4sHaXnobNtPd&#10;xc1k2cQ1/nsjCN7m8T5nvgymEi01rrSsYDRMQBBnVpecK/j9+RrMQDiPrLGyTAqu5GC56HbmmGp7&#10;4W9qjz4XMYRdigoK7+tUSpcVZNANbU0cuX/bGPQRNrnUDV5iuKnkOElepcGSY0OBNa0Lyk7Hs1Fg&#10;k0n99nHdt5vw99nupoeDCXqlVL8XVu8gPAX/FD/cWx3nz17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PfhcMAAADcAAAADwAAAAAAAAAAAAAAAACYAgAAZHJzL2Rv&#10;d25yZXYueG1sUEsFBgAAAAAEAAQA9QAAAIgDAAAAAA==&#10;" path="m2326,1788r-60,l2266,1773r60,l2326,1788xe" fillcolor="black" stroked="f">
                    <v:path arrowok="t" textboxrect="0,0,3544,1788"/>
                  </v:shape>
                  <v:shape id="任意多边形 184" o:spid="_x0000_s110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pH8cMA&#10;AADcAAAADwAAAGRycy9kb3ducmV2LnhtbERPS2vCQBC+F/wPywi96aaiVVJXER9Yiof4uHgbstMk&#10;NDsbstu4/nu3IPQ2H99z5stgatFR6yrLCt6GCQji3OqKCwWX824wA+E8ssbaMim4k4Plovcyx1Tb&#10;Gx+pO/lCxBB2KSoovW9SKV1ekkE3tA1x5L5ta9BH2BZSt3iL4aaWoyR5lwYrjg0lNrQuKf85/RoF&#10;Nhk308390O3Dddt9TbLMBL1S6rUfVh8gPAX/L366P3WcPxvD3zPxAr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pH8cMAAADcAAAADwAAAAAAAAAAAAAAAACYAgAAZHJzL2Rv&#10;d25yZXYueG1sUEsFBgAAAAAEAAQA9QAAAIgDAAAAAA==&#10;" path="m2431,1788r-60,l2371,1773r60,l2431,1788xe" fillcolor="black" stroked="f">
                    <v:path arrowok="t" textboxrect="0,0,3544,1788"/>
                  </v:shape>
                  <v:shape id="任意多边形 185" o:spid="_x0000_s110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biasIA&#10;AADcAAAADwAAAGRycy9kb3ducmV2LnhtbERPS4vCMBC+L/gfwgjeNFV0lWoUcXdZWTz4ungbmrEt&#10;NpPSZGv89xtB2Nt8fM9ZrIKpREuNKy0rGA4SEMSZ1SXnCs6nr/4MhPPIGivLpOBBDlbLztsCU23v&#10;fKD26HMRQ9ilqKDwvk6ldFlBBt3A1sSRu9rGoI+wyaVu8B7DTSVHSfIuDZYcGwqsaVNQdjv+GgU2&#10;GdfTj8eu/Q6Xz/Znst+boNdK9bphPQfhKfh/8cu91XH+bALPZ+IF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luJqwgAAANwAAAAPAAAAAAAAAAAAAAAAAJgCAABkcnMvZG93&#10;bnJldi54bWxQSwUGAAAAAAQABAD1AAAAhwMAAAAA&#10;" path="m2536,1788r-60,l2476,1773r60,l2536,1788xe" fillcolor="black" stroked="f">
                    <v:path arrowok="t" textboxrect="0,0,3544,1788"/>
                  </v:shape>
                  <v:shape id="任意多边形 186" o:spid="_x0000_s110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R8HcIA&#10;AADcAAAADwAAAGRycy9kb3ducmV2LnhtbERPS4vCMBC+L/gfwgjeNFVcV6pRxN1lRfbg6+JtaMa2&#10;2ExKk63x3xtB2Nt8fM+ZL4OpREuNKy0rGA4SEMSZ1SXnCk7H7/4UhPPIGivLpOBODpaLztscU21v&#10;vKf24HMRQ9ilqKDwvk6ldFlBBt3A1sSRu9jGoI+wyaVu8BbDTSVHSTKRBkuODQXWtC4oux7+jAKb&#10;jOuPz/tv+xPOX+32fbczQa+U6nXDagbCU/D/4pd7o+P86QS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HwdwgAAANwAAAAPAAAAAAAAAAAAAAAAAJgCAABkcnMvZG93&#10;bnJldi54bWxQSwUGAAAAAAQABAD1AAAAhwMAAAAA&#10;" path="m2640,1788r-60,l2580,1773r60,l2640,1788xe" fillcolor="black" stroked="f">
                    <v:path arrowok="t" textboxrect="0,0,3544,1788"/>
                  </v:shape>
                  <v:shape id="任意多边形 187" o:spid="_x0000_s110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ZhsIA&#10;AADcAAAADwAAAGRycy9kb3ducmV2LnhtbERPS4vCMBC+L/gfwgje1lRxVapRxN1lRfbg6+JtaMa2&#10;2ExKk63x3xtB2Nt8fM+ZL4OpREuNKy0rGPQTEMSZ1SXnCk7H7/cpCOeRNVaWScGdHCwXnbc5ptre&#10;eE/twecihrBLUUHhfZ1K6bKCDLq+rYkjd7GNQR9hk0vd4C2Gm0oOk2QsDZYcGwqsaV1Qdj38GQU2&#10;GdWTz/tv+xPOX+32Y7czQa+U6nXDagbCU/D/4pd7o+P86QS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CNmGwgAAANwAAAAPAAAAAAAAAAAAAAAAAJgCAABkcnMvZG93&#10;bnJldi54bWxQSwUGAAAAAAQABAD1AAAAhwMAAAAA&#10;" path="m2745,1788r-60,l2685,1773r60,l2745,1788xe" fillcolor="black" stroked="f">
                    <v:path arrowok="t" textboxrect="0,0,3544,1788"/>
                  </v:shape>
                  <v:shape id="任意多边形 188" o:spid="_x0000_s110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dN9MYA&#10;AADcAAAADwAAAGRycy9kb3ducmV2LnhtbESPT2/CMAzF75P4DpGRdhvppv1BhYDQAA2hHRjjws1q&#10;TFutcaomlPDt8QFpN1vv+b2fp/PkGtVTF2rPBp5HGSjiwtuaSwOH3/XTGFSIyBYbz2TgSgHms8HD&#10;FHPrL/xD/T6WSkI45GigirHNtQ5FRQ7DyLfEop185zDK2pXadniRcNfolyx71w5rloYKW/qsqPjb&#10;n50Bn722H8vrd/+Vjqt++7bbuWQXxjwO02ICKlKK/+b79cYK/lho5RmZQM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dN9MYAAADcAAAADwAAAAAAAAAAAAAAAACYAgAAZHJz&#10;L2Rvd25yZXYueG1sUEsFBgAAAAAEAAQA9QAAAIsDAAAAAA==&#10;" path="m2850,1788r-60,l2790,1773r60,l2850,1788xe" fillcolor="black" stroked="f">
                    <v:path arrowok="t" textboxrect="0,0,3544,1788"/>
                  </v:shape>
                  <v:shape id="任意多边形 189" o:spid="_x0000_s110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vob8MA&#10;AADcAAAADwAAAGRycy9kb3ducmV2LnhtbERPTWsCMRC9C/6HMII3zSrV2q1RxLYo4sHaXnobNtPd&#10;xc1k2cQ1/nsjCN7m8T5nvgymEi01rrSsYDRMQBBnVpecK/j9+RrMQDiPrLGyTAqu5GC56HbmmGp7&#10;4W9qjz4XMYRdigoK7+tUSpcVZNANbU0cuX/bGPQRNrnUDV5iuKnkOEmm0mDJsaHAmtYFZafj2Siw&#10;yUv9+nHdt5vw99nuJoeDCXqlVL8XVu8gPAX/FD/cWx3nz97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vob8MAAADcAAAADwAAAAAAAAAAAAAAAACYAgAAZHJzL2Rv&#10;d25yZXYueG1sUEsFBgAAAAAEAAQA9QAAAIgDAAAAAA==&#10;" path="m2955,1788r-60,l2895,1773r60,l2955,1788xe" fillcolor="black" stroked="f">
                    <v:path arrowok="t" textboxrect="0,0,3544,1788"/>
                  </v:shape>
                  <v:shape id="任意多边形 190" o:spid="_x0000_s110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jXL8YA&#10;AADcAAAADwAAAGRycy9kb3ducmV2LnhtbESPS2vDMBCE74X+B7GF3hI5pc3DiRJCHzSUHvK65LZY&#10;G9vUWhlLdZR/3z0EettlZme+XaySa1RPXag9GxgNM1DEhbc1lwaOh4/BFFSIyBYbz2TgSgFWy/u7&#10;BebWX3hH/T6WSkI45GigirHNtQ5FRQ7D0LfEop195zDK2pXadniRcNfopywba4c1S0OFLb1WVPzs&#10;f50Bnz23k7frd/+ZTu/918t265JdG/P4kNZzUJFS/DffrjdW8GeCL8/IB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jXL8YAAADcAAAADwAAAAAAAAAAAAAAAACYAgAAZHJz&#10;L2Rvd25yZXYueG1sUEsFBgAAAAAEAAQA9QAAAIsDAAAAAA==&#10;" path="m3060,1788r-60,l3000,1773r60,l3060,1788xe" fillcolor="black" stroked="f">
                    <v:path arrowok="t" textboxrect="0,0,3544,1788"/>
                  </v:shape>
                  <v:shape id="任意多边形 191" o:spid="_x0000_s111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RytMMA&#10;AADcAAAADwAAAGRycy9kb3ducmV2LnhtbERPS2sCMRC+F/wPYQRvNatobVejiA+U0oPaXrwNm3F3&#10;cTNZNnGN/94UCr3Nx/ec2SKYSrTUuNKygkE/AUGcWV1yruDne/v6DsJ5ZI2VZVLwIAeLeedlhqm2&#10;dz5Se/K5iCHsUlRQeF+nUrqsIIOub2viyF1sY9BH2ORSN3iP4aaSwyR5kwZLjg0F1rQqKLuebkaB&#10;TUb1ZP34anfhvGk/x4eDCXqpVK8bllMQnoL/F/+59zrO/xjA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RytMMAAADcAAAADwAAAAAAAAAAAAAAAACYAgAAZHJzL2Rv&#10;d25yZXYueG1sUEsFBgAAAAAEAAQA9QAAAIgDAAAAAA==&#10;" path="m3166,1788r-61,l3105,1773r61,l3166,1788xe" fillcolor="black" stroked="f">
                    <v:path arrowok="t" textboxrect="0,0,3544,1788"/>
                  </v:shape>
                  <v:shape id="任意多边形 192" o:spid="_x0000_s111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bsw8MA&#10;AADcAAAADwAAAGRycy9kb3ducmV2LnhtbERPS2sCMRC+F/wPYQRvNatobVejiA+U0oPaXrwNm3F3&#10;cTNZNnGN/94UCr3Nx/ec2SKYSrTUuNKygkE/AUGcWV1yruDne/v6DsJ5ZI2VZVLwIAeLeedlhqm2&#10;dz5Se/K5iCHsUlRQeF+nUrqsIIOub2viyF1sY9BH2ORSN3iP4aaSwyR5kwZLjg0F1rQqKLuebkaB&#10;TUb1ZP34anfhvGk/x4eDCXqpVK8bllMQnoL/F/+59zrO/xjC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bsw8MAAADcAAAADwAAAAAAAAAAAAAAAACYAgAAZHJzL2Rv&#10;d25yZXYueG1sUEsFBgAAAAAEAAQA9QAAAIgDAAAAAA==&#10;" path="m3271,1788r-60,l3211,1773r60,l3271,1788xe" fillcolor="black" stroked="f">
                    <v:path arrowok="t" textboxrect="0,0,3544,1788"/>
                  </v:shape>
                  <v:shape id="任意多边形 193" o:spid="_x0000_s111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pJWMMA&#10;AADcAAAADwAAAGRycy9kb3ducmV2LnhtbERPTWsCMRC9F/wPYQRvmtVaW1ejSK1YigdrvXgbNuPu&#10;4maybNI1/ntTEHqbx/uc+TKYSrTUuNKyguEgAUGcWV1yruD4s+m/gXAeWWNlmRTcyMFy0XmaY6rt&#10;lb+pPfhcxBB2KSoovK9TKV1WkEE3sDVx5M62MegjbHKpG7zGcFPJUZJMpMGSY0OBNb0XlF0Ov0aB&#10;Tcb16/q2a7fh9NF+vez3JuiVUr1uWM1AeAr+X/xwf+o4f/oM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pJWMMAAADcAAAADwAAAAAAAAAAAAAAAACYAgAAZHJzL2Rv&#10;d25yZXYueG1sUEsFBgAAAAAEAAQA9QAAAIgDAAAAAA==&#10;" path="m3376,1788r-60,l3316,1773r60,l3376,1788xe" fillcolor="black" stroked="f">
                    <v:path arrowok="t" textboxrect="0,0,3544,1788"/>
                  </v:shape>
                  <v:shape id="任意多边形 194" o:spid="_x0000_s111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RLMMA&#10;AADcAAAADwAAAGRycy9kb3ducmV2LnhtbERPS2sCMRC+F/wPYQRvNatobVejiA+U0oPaXrwNm3F3&#10;cTNZNnGN/94UCr3Nx/ec2SKYSrTUuNKygkE/AUGcWV1yruDne/v6DsJ5ZI2VZVLwIAeLeedlhqm2&#10;dz5Se/K5iCHsUlRQeF+nUrqsIIOub2viyF1sY9BH2ORSN3iP4aaSwyR5kwZLjg0F1rQqKLuebkaB&#10;TUb1ZP34anfhvGk/x4eDCXqpVK8bllMQnoL/F/+59zrO/xjB7zPx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PRLMMAAADcAAAADwAAAAAAAAAAAAAAAACYAgAAZHJzL2Rv&#10;d25yZXYueG1sUEsFBgAAAAAEAAQA9QAAAIgDAAAAAA==&#10;" path="m3481,1788r-60,l3421,1773r60,l3481,1788xe" fillcolor="black" stroked="f">
                    <v:path arrowok="t" textboxrect="0,0,3544,1788"/>
                  </v:shape>
                  <v:shape id="任意多边形 195" o:spid="_x0000_s111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90t8MA&#10;AADcAAAADwAAAGRycy9kb3ducmV2LnhtbERPS4vCMBC+L/gfwgjeNFV87FajyD5YEQ/q7sXb0Ixt&#10;sZmUJlvjvzeCsLf5+J6zWAVTiZYaV1pWMBwkIIgzq0vOFfz+fPVfQTiPrLGyTApu5GC17LwsMNX2&#10;ygdqjz4XMYRdigoK7+tUSpcVZNANbE0cubNtDPoIm1zqBq8x3FRylCRTabDk2FBgTe8FZZfjn1Fg&#10;k3E9+7jt2u9w+my3k/3eBL1WqtcN6zkIT8H/i5/ujY7z3ybweCZe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90t8MAAADcAAAADwAAAAAAAAAAAAAAAACYAgAAZHJzL2Rv&#10;d25yZXYueG1sUEsFBgAAAAAEAAQA9QAAAIgDAAAAAA==&#10;" path="m3529,1781r,-49l3544,1732r,41l3537,1773r-8,8xe" fillcolor="black" stroked="f">
                    <v:path arrowok="t" textboxrect="0,0,3544,1788"/>
                  </v:shape>
                  <v:shape id="任意多边形 196" o:spid="_x0000_s111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3qwMMA&#10;AADcAAAADwAAAGRycy9kb3ducmV2LnhtbERPS4vCMBC+C/6HMIK3NVVc3a1GkX2giAd19+JtaMa2&#10;2ExKk63x3xthwdt8fM+ZL4OpREuNKy0rGA4SEMSZ1SXnCn5/vl/eQDiPrLGyTApu5GC56HbmmGp7&#10;5QO1R5+LGMIuRQWF93UqpcsKMugGtiaO3Nk2Bn2ETS51g9cYbio5SpKJNFhybCiwpo+Cssvxzyiw&#10;ybieft527Tqcvtrt635vgl4p1e+F1QyEp+Cf4n/3Rsf57x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3qwMMAAADcAAAADwAAAAAAAAAAAAAAAACYAgAAZHJzL2Rv&#10;d25yZXYueG1sUEsFBgAAAAAEAAQA9QAAAIgDAAAAAA==&#10;" path="m3544,1788r-18,l3526,1773r3,l3529,1781r15,l3544,1788xe" fillcolor="black" stroked="f">
                    <v:path arrowok="t" textboxrect="0,0,3544,1788"/>
                  </v:shape>
                  <v:shape id="任意多边形 197" o:spid="_x0000_s111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FPW8MA&#10;AADcAAAADwAAAGRycy9kb3ducmV2LnhtbERPS4vCMBC+C/6HMII3TRV33a1GkX2giAd19+JtaMa2&#10;2ExKk63x3xthwdt8fM+ZL4OpREuNKy0rGA0TEMSZ1SXnCn5/vgdvIJxH1lhZJgU3crBcdDtzTLW9&#10;8oHao89FDGGXooLC+zqV0mUFGXRDWxNH7mwbgz7CJpe6wWsMN5UcJ8mrNFhybCiwpo+Cssvxzyiw&#10;yaSeft527Tqcvtrty35vgl4p1e+F1QyEp+Cf4n/3Rsf571N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FPW8MAAADcAAAADwAAAAAAAAAAAAAAAACYAgAAZHJzL2Rv&#10;d25yZXYueG1sUEsFBgAAAAAEAAQA9QAAAIgDAAAAAA==&#10;" path="m3544,1781r-15,l3537,1773r7,l3544,1781xe" fillcolor="black" stroked="f">
                    <v:path arrowok="t" textboxrect="0,0,3544,1788"/>
                  </v:shape>
                  <v:shape id="任意多边形 198" o:spid="_x0000_s111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7bKcYA&#10;AADcAAAADwAAAGRycy9kb3ducmV2LnhtbESPS2vDMBCE74X+B7GF3hI5pc3DiRJCHzSUHvK65LZY&#10;G9vUWhlLdZR/3z0EettlZme+XaySa1RPXag9GxgNM1DEhbc1lwaOh4/BFFSIyBYbz2TgSgFWy/u7&#10;BebWX3hH/T6WSkI45GigirHNtQ5FRQ7D0LfEop195zDK2pXadniRcNfopywba4c1S0OFLb1WVPzs&#10;f50Bnz23k7frd/+ZTu/918t265JdG/P4kNZzUJFS/DffrjdW8GdCK8/IB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7bKcYAAADcAAAADwAAAAAAAAAAAAAAAACYAgAAZHJz&#10;L2Rvd25yZXYueG1sUEsFBgAAAAAEAAQA9QAAAIsDAAAAAA==&#10;" path="m3544,1687r-15,l3529,1627r15,l3544,1687xe" fillcolor="black" stroked="f">
                    <v:path arrowok="t" textboxrect="0,0,3544,1788"/>
                  </v:shape>
                  <v:shape id="任意多边形 199" o:spid="_x0000_s111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ssMA&#10;AADcAAAADwAAAGRycy9kb3ducmV2LnhtbERPTWsCMRC9C/6HMII3zSrV1q1RxLYo4sHaXnobNtPd&#10;xc1k2cQ1/nsjCN7m8T5nvgymEi01rrSsYDRMQBBnVpecK/j9+Rq8gXAeWWNlmRRcycFy0e3MMdX2&#10;wt/UHn0uYgi7FBUU3teplC4ryKAb2po4cv+2MegjbHKpG7zEcFPJcZJMpcGSY0OBNa0Lyk7Hs1Fg&#10;k5f69eO6bzfh77PdTQ4HE/RKqX4vrN5BeAr+KX64tzrOn83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J+ssMAAADcAAAADwAAAAAAAAAAAAAAAACYAgAAZHJzL2Rv&#10;d25yZXYueG1sUEsFBgAAAAAEAAQA9QAAAIgDAAAAAA==&#10;" path="m3544,1582r-15,l3529,1522r15,l3544,1582xe" fillcolor="black" stroked="f">
                    <v:path arrowok="t" textboxrect="0,0,3544,1788"/>
                  </v:shape>
                  <v:shape id="任意多边形 200" o:spid="_x0000_s111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cj1MUA&#10;AADcAAAADwAAAGRycy9kb3ducmV2LnhtbESPQWvCQBSE70L/w/KE3upGqVrSbERqS4t4SNVLb4/s&#10;Mwlm34bsNq7/3i0UPA4z8w2TrYJpxUC9aywrmE4SEMSl1Q1XCo6Hj6cXEM4ja2wtk4IrOVjlD6MM&#10;U20v/E3D3lciQtilqKD2vkuldGVNBt3EdsTRO9neoI+yr6Tu8RLhppWzJFlIgw3HhRo7equpPO9/&#10;jQKbPHfLzXU3fIaf92E7LwoT9Fqpx3FYv4LwFPw9/N/+0goiEf7OxCM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FyPUxQAAANwAAAAPAAAAAAAAAAAAAAAAAJgCAABkcnMv&#10;ZG93bnJldi54bWxQSwUGAAAAAAQABAD1AAAAigMAAAAA&#10;" path="m3544,1477r-15,l3529,1417r15,l3544,1477xe" fillcolor="black" stroked="f">
                    <v:path arrowok="t" textboxrect="0,0,3544,1788"/>
                  </v:shape>
                  <v:shape id="任意多边形 201" o:spid="_x0000_s112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uGT8UA&#10;AADcAAAADwAAAGRycy9kb3ducmV2LnhtbESPQWsCMRSE7wX/Q3iCN00UbWVrFGkVS+lBbS+9PTbP&#10;3cXNy7KJa/z3piD0OMzMN8xiFW0tOmp95VjDeKRAEOfOVFxo+PneDucgfEA2WDsmDTfysFr2nhaY&#10;GXflA3XHUIgEYZ+hhjKEJpPS5yVZ9CPXECfv5FqLIcm2kKbFa4LbWk6UepYWK04LJTb0VlJ+Pl6s&#10;Bqemzcv77avbxd9N9znb7200a60H/bh+BREohv/wo/1hNEzUGP7O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4ZPxQAAANwAAAAPAAAAAAAAAAAAAAAAAJgCAABkcnMv&#10;ZG93bnJldi54bWxQSwUGAAAAAAQABAD1AAAAigMAAAAA&#10;" path="m3544,1372r-15,l3529,1312r15,l3544,1372xe" fillcolor="black" stroked="f">
                    <v:path arrowok="t" textboxrect="0,0,3544,1788"/>
                  </v:shape>
                  <v:shape id="任意多边形 202" o:spid="_x0000_s112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kYOMUA&#10;AADcAAAADwAAAGRycy9kb3ducmV2LnhtbESPQWsCMRSE70L/Q3gFbzXpYrVsjSKtYhEPar14e2xe&#10;d5duXpZNXOO/bwoFj8PMfMPMFtE2oqfO1441PI8UCOLCmZpLDaev9dMrCB+QDTaOScONPCzmD4MZ&#10;5sZd+UD9MZQiQdjnqKEKoc2l9EVFFv3ItcTJ+3adxZBkV0rT4TXBbSMzpSbSYs1pocKW3isqfo4X&#10;q8GpcTv9uO36TTyv+u3Lfm+jWWo9fIzLNxCBYriH/9ufRkOmMvg7k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Rg4xQAAANwAAAAPAAAAAAAAAAAAAAAAAJgCAABkcnMv&#10;ZG93bnJldi54bWxQSwUGAAAAAAQABAD1AAAAigMAAAAA&#10;" path="m3544,1267r-15,l3529,1207r15,l3544,1267xe" fillcolor="black" stroked="f">
                    <v:path arrowok="t" textboxrect="0,0,3544,1788"/>
                  </v:shape>
                  <v:shape id="任意多边形 203" o:spid="_x0000_s112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9o8YA&#10;AADcAAAADwAAAGRycy9kb3ducmV2LnhtbESPT2sCMRTE7wW/Q3hCbzXxT21ZjSLaopQe1Pbi7bF5&#10;7i5uXpZNusZvbwqFHoeZ+Q0zX0Zbi45aXznWMBwoEMS5MxUXGr6/3p9eQfiAbLB2TBpu5GG56D3M&#10;MTPuygfqjqEQCcI+Qw1lCE0mpc9LsugHriFO3tm1FkOSbSFNi9cEt7UcKTWVFitOCyU2tC4pvxx/&#10;rAanJs3L5vbZbePprft43u9tNCutH/txNQMRKIb/8F97ZzSM1Bh+z6Qj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9o8YAAADcAAAADwAAAAAAAAAAAAAAAACYAgAAZHJz&#10;L2Rvd25yZXYueG1sUEsFBgAAAAAEAAQA9QAAAIsDAAAAAA==&#10;" path="m3544,1162r-15,l3529,1102r15,l3544,1162xe" fillcolor="black" stroked="f">
                    <v:path arrowok="t" textboxrect="0,0,3544,1788"/>
                  </v:shape>
                  <v:shape id="任意多边形 204" o:spid="_x0000_s112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l18UA&#10;AADcAAAADwAAAGRycy9kb3ducmV2LnhtbESPQWsCMRSE70L/Q3hCb5oo1srWKNJWFOlBbS+9PTbP&#10;3cXNy7JJ1/jvG0HwOMzMN8x8GW0tOmp95VjDaKhAEOfOVFxo+PleD2YgfEA2WDsmDVfysFw89eaY&#10;GXfhA3XHUIgEYZ+hhjKEJpPS5yVZ9EPXECfv5FqLIcm2kKbFS4LbWo6VmkqLFaeFEht6Lyk/H/+s&#10;BqcmzevH9avbxN/Pbvey39toVlo/9+PqDUSgGB7he3trNIzVBG5n0h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CXXxQAAANwAAAAPAAAAAAAAAAAAAAAAAJgCAABkcnMv&#10;ZG93bnJldi54bWxQSwUGAAAAAAQABAD1AAAAigMAAAAA&#10;" path="m3544,1057r-15,l3529,997r15,l3544,1057xe" fillcolor="black" stroked="f">
                    <v:path arrowok="t" textboxrect="0,0,3544,1788"/>
                  </v:shape>
                  <v:shape id="任意多边形 205" o:spid="_x0000_s112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CATMUA&#10;AADcAAAADwAAAGRycy9kb3ducmV2LnhtbESPT2sCMRTE70K/Q3gFb5pU1JbVKNI/WKSHrXrx9ti8&#10;7i7dvCybdI3f3hQEj8PM/IZZrqNtRE+drx1reBorEMSFMzWXGo6Hj9ELCB+QDTaOScOFPKxXD4Ml&#10;Zsad+Zv6fShFgrDPUEMVQptJ6YuKLPqxa4mT9+M6iyHJrpSmw3OC20ZOlJpLizWnhQpbeq2o+N3/&#10;WQ1OTdvnt8tXv42n9343y3MbzUbr4WPcLEAEiuEevrU/jYaJmsH/mXQ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YIBMxQAAANwAAAAPAAAAAAAAAAAAAAAAAJgCAABkcnMv&#10;ZG93bnJldi54bWxQSwUGAAAAAAQABAD1AAAAigMAAAAA&#10;" path="m3544,952r-15,l3529,892r15,l3544,952xe" fillcolor="black" stroked="f">
                    <v:path arrowok="t" textboxrect="0,0,3544,1788"/>
                  </v:shape>
                  <v:shape id="任意多边形 206" o:spid="_x0000_s112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IeO8YA&#10;AADcAAAADwAAAGRycy9kb3ducmV2LnhtbESPT2sCMRTE7wW/Q3hCbzVR6h+2RhG1WIqH1fbS22Pz&#10;3F3cvCybdI3fvikUehxm5jfMch1tI3rqfO1Yw3ikQBAXztRcavj8eH1agPAB2WDjmDTcycN6NXhY&#10;YmbcjU/Un0MpEoR9hhqqENpMSl9UZNGPXEucvIvrLIYku1KaDm8Jbhs5UWomLdacFipsaVtRcT1/&#10;Ww1OPbfz3f3YH+LXvn+f5rmNZqP14zBuXkAEiuE//Nd+Mxomaga/Z9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7IeO8YAAADcAAAADwAAAAAAAAAAAAAAAACYAgAAZHJz&#10;L2Rvd25yZXYueG1sUEsFBgAAAAAEAAQA9QAAAIsDAAAAAA==&#10;" path="m3544,847r-15,l3529,787r15,l3544,847xe" fillcolor="black" stroked="f">
                    <v:path arrowok="t" textboxrect="0,0,3544,1788"/>
                  </v:shape>
                  <v:shape id="任意多边形 207" o:spid="_x0000_s112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67oMUA&#10;AADcAAAADwAAAGRycy9kb3ducmV2LnhtbESPQWsCMRSE7wX/Q3hCbzVRapWtUUQtluJhtb309tg8&#10;dxc3L8smXeO/bwoFj8PMfMMsVtE2oqfO1441jEcKBHHhTM2lhq/Pt6c5CB+QDTaOScONPKyWg4cF&#10;ZsZd+Uj9KZQiQdhnqKEKoc2k9EVFFv3ItcTJO7vOYkiyK6Xp8JrgtpETpV6kxZrTQoUtbSoqLqcf&#10;q8Gp53a2vR36ffze9R/TPLfRrLV+HMb1K4hAMdzD/+13o2GiZvB3Jh0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rugxQAAANwAAAAPAAAAAAAAAAAAAAAAAJgCAABkcnMv&#10;ZG93bnJldi54bWxQSwUGAAAAAAQABAD1AAAAigMAAAAA&#10;" path="m3544,742r-15,l3529,682r15,l3544,742xe" fillcolor="black" stroked="f">
                    <v:path arrowok="t" textboxrect="0,0,3544,1788"/>
                  </v:shape>
                  <v:shape id="任意多边形 208" o:spid="_x0000_s112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Ev0sIA&#10;AADcAAAADwAAAGRycy9kb3ducmV2LnhtbERPz2vCMBS+C/4P4QneNFGcG51pEbexMXZw6mW3R/Ns&#10;i81LabIa//vlMPD48f3eFNG2YqDeN441LOYKBHHpTMOVhtPxbfYEwgdkg61j0nAjD0U+Hm0wM+7K&#10;3zQcQiVSCPsMNdQhdJmUvqzJop+7jjhxZ9dbDAn2lTQ9XlO4beVSqbW02HBqqLGjXU3l5fBrNTi1&#10;6h5fbl/De/x5HT4f9nsbzVbr6SRun0EEiuEu/nd/GA1LldamM+kIy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YS/SwgAAANwAAAAPAAAAAAAAAAAAAAAAAJgCAABkcnMvZG93&#10;bnJldi54bWxQSwUGAAAAAAQABAD1AAAAhwMAAAAA&#10;" path="m3544,637r-15,l3529,577r15,l3544,637xe" fillcolor="black" stroked="f">
                    <v:path arrowok="t" textboxrect="0,0,3544,1788"/>
                  </v:shape>
                  <v:shape id="任意多边形 209" o:spid="_x0000_s112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KScUA&#10;AADcAAAADwAAAGRycy9kb3ducmV2LnhtbESPQWsCMRSE7wX/Q3hCbzVRtLarUURblNKD2l68PTbP&#10;3cXNy7JJ1/jvTaHQ4zAz3zDzZbS16Kj1lWMNw4ECQZw7U3Gh4fvr/ekFhA/IBmvHpOFGHpaL3sMc&#10;M+OufKDuGAqRIOwz1FCG0GRS+rwki37gGuLknV1rMSTZFtK0eE1wW8uRUs/SYsVpocSG1iXll+OP&#10;1eDUuJlubp/dNp7euo/Jfm+jWWn92I+rGYhAMfyH/9o7o2GkXuH3TDo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LYpJxQAAANwAAAAPAAAAAAAAAAAAAAAAAJgCAABkcnMv&#10;ZG93bnJldi54bWxQSwUGAAAAAAQABAD1AAAAigMAAAAA&#10;" path="m3544,532r-15,l3529,472r15,l3544,532xe" fillcolor="black" stroked="f">
                    <v:path arrowok="t" textboxrect="0,0,3544,1788"/>
                  </v:shape>
                  <v:shape id="任意多边形 210" o:spid="_x0000_s112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61CcMA&#10;AADcAAAADwAAAGRycy9kb3ducmV2LnhtbERPz2vCMBS+D/wfwhO8zbTFzVGNUtxkY3hQt8tuj+bZ&#10;FpuX0sQ2/vfLYbDjx/d7vQ2mFQP1rrGsIJ0nIIhLqxuuFHx/7R9fQDiPrLG1TAru5GC7mTysMdd2&#10;5BMNZ1+JGMIuRwW1910upStrMujmtiOO3MX2Bn2EfSV1j2MMN63MkuRZGmw4NtTY0a6m8nq+GQU2&#10;WXTL1/theA8/b8Pn0/Fogi6Umk1DsQLhKfh/8Z/7QyvI0jg/no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61CcMAAADcAAAADwAAAAAAAAAAAAAAAACYAgAAZHJzL2Rv&#10;d25yZXYueG1sUEsFBgAAAAAEAAQA9QAAAIgDAAAAAA==&#10;" path="m3544,427r-15,l3529,367r15,l3544,427xe" fillcolor="black" stroked="f">
                    <v:path arrowok="t" textboxrect="0,0,3544,1788"/>
                  </v:shape>
                  <v:shape id="任意多边形 211" o:spid="_x0000_s113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IQksUA&#10;AADcAAAADwAAAGRycy9kb3ducmV2LnhtbESPS4vCQBCE78L+h6EXvOkksj6IjiL7YBfx4Ovircn0&#10;JmEzPSEzxvHfOwuCx6KqvqIWq2Bq0VHrKssK0mECgji3uuJCwen4NZiBcB5ZY22ZFNzIwWr50ltg&#10;pu2V99QdfCEihF2GCkrvm0xKl5dk0A1tQxy9X9sa9FG2hdQtXiPc1HKUJBNpsOK4UGJD7yXlf4eL&#10;UWCTt2b6cdt23+H82W3Gu50Jeq1U/zWs5yA8Bf8MP9o/WsEoTeH/TD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ghCSxQAAANwAAAAPAAAAAAAAAAAAAAAAAJgCAABkcnMv&#10;ZG93bnJldi54bWxQSwUGAAAAAAQABAD1AAAAigMAAAAA&#10;" path="m3544,322r-15,l3529,262r15,l3544,322xe" fillcolor="black" stroked="f">
                    <v:path arrowok="t" textboxrect="0,0,3544,1788"/>
                  </v:shape>
                  <v:shape id="任意多边形 212" o:spid="_x0000_s113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CO5cUA&#10;AADcAAAADwAAAGRycy9kb3ducmV2LnhtbESPS4vCQBCE78L+h6EXvOnEsD6IjiL7YBfx4Ovircn0&#10;JmEzPSEzxvHfOwuCx6KqvqIWq2Bq0VHrKssKRsMEBHFudcWFgtPxazAD4TyyxtoyKbiRg9XypbfA&#10;TNsr76k7+EJECLsMFZTeN5mULi/JoBvahjh6v7Y16KNsC6lbvEa4qWWaJBNpsOK4UGJD7yXlf4eL&#10;UWCTt2b6cdt23+H82W3Gu50Jeq1U/zWs5yA8Bf8MP9o/WkE6SuH/TD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I7lxQAAANwAAAAPAAAAAAAAAAAAAAAAAJgCAABkcnMv&#10;ZG93bnJldi54bWxQSwUGAAAAAAQABAD1AAAAigMAAAAA&#10;" path="m3544,217r-15,l3529,157r15,l3544,217xe" fillcolor="black" stroked="f">
                    <v:path arrowok="t" textboxrect="0,0,3544,1788"/>
                  </v:shape>
                  <v:shape id="任意多边形 213" o:spid="_x0000_s113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wrfsYA&#10;AADcAAAADwAAAGRycy9kb3ducmV2LnhtbESPQWvCQBSE70L/w/IKvekmVq2kbkRsi0U8WO2lt0f2&#10;NQlm34bsNq7/visIHoeZ+YZZLINpRE+dqy0rSEcJCOLC6ppLBd/Hj+EchPPIGhvLpOBCDpb5w2CB&#10;mbZn/qL+4EsRIewyVFB532ZSuqIig25kW+Lo/drOoI+yK6Xu8BzhppHjJJlJgzXHhQpbWldUnA5/&#10;RoFNJu3L22XXb8LPe7+d7vcm6JVST49h9QrCU/D38K39qRWM02e4nolHQO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wrfsYAAADcAAAADwAAAAAAAAAAAAAAAACYAgAAZHJz&#10;L2Rvd25yZXYueG1sUEsFBgAAAAAEAAQA9QAAAIsDAAAAAA==&#10;" path="m3544,112r-15,l3529,52r15,l3544,112xe" fillcolor="black" stroked="f">
                    <v:path arrowok="t" textboxrect="0,0,3544,1788"/>
                  </v:shape>
                  <v:shapetype id="_x0000_t202" coordsize="21600,21600" o:spt="202" path="m,l,21600r21600,l21600,xe">
                    <v:stroke joinstyle="miter"/>
                    <v:path gradientshapeok="t" o:connecttype="rect"/>
                  </v:shapetype>
                  <v:shape id="文本框 214" o:spid="_x0000_s1133" type="#_x0000_t202" style="position:absolute;width:3544;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gTcQA&#10;AADcAAAADwAAAGRycy9kb3ducmV2LnhtbESPQWvCQBSE74L/YXmCN90oIh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oE3EAAAA3AAAAA8AAAAAAAAAAAAAAAAAmAIAAGRycy9k&#10;b3ducmV2LnhtbFBLBQYAAAAABAAEAPUAAACJAwAAAAA=&#10;" filled="f" stroked="f">
                    <v:textbox inset="0,0,0,0">
                      <w:txbxContent>
                        <w:p w:rsidR="009324BE" w:rsidRDefault="009324BE">
                          <w:pPr>
                            <w:spacing w:before="12"/>
                            <w:rPr>
                              <w:rFonts w:ascii="微软雅黑" w:eastAsia="微软雅黑" w:hAnsi="微软雅黑" w:cs="微软雅黑"/>
                              <w:sz w:val="19"/>
                              <w:szCs w:val="19"/>
                            </w:rPr>
                          </w:pPr>
                        </w:p>
                        <w:p w:rsidR="009324BE" w:rsidRDefault="00F81D23">
                          <w:pPr>
                            <w:spacing w:line="482" w:lineRule="exact"/>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法</w:t>
                          </w:r>
                          <w:r>
                            <w:rPr>
                              <w:rFonts w:ascii="微软雅黑" w:eastAsia="微软雅黑" w:hAnsi="微软雅黑" w:cs="微软雅黑"/>
                              <w:spacing w:val="-3"/>
                              <w:sz w:val="28"/>
                              <w:szCs w:val="28"/>
                              <w:lang w:eastAsia="zh-CN"/>
                            </w:rPr>
                            <w:t>定</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人</w:t>
                          </w:r>
                          <w:r>
                            <w:rPr>
                              <w:rFonts w:ascii="微软雅黑" w:eastAsia="微软雅黑" w:hAnsi="微软雅黑" w:cs="微软雅黑"/>
                              <w:spacing w:val="-1"/>
                              <w:sz w:val="28"/>
                              <w:szCs w:val="28"/>
                              <w:lang w:eastAsia="zh-CN"/>
                            </w:rPr>
                            <w:t>身份</w:t>
                          </w:r>
                          <w:r>
                            <w:rPr>
                              <w:rFonts w:ascii="微软雅黑" w:eastAsia="微软雅黑" w:hAnsi="微软雅黑" w:cs="微软雅黑"/>
                              <w:spacing w:val="-3"/>
                              <w:sz w:val="28"/>
                              <w:szCs w:val="28"/>
                              <w:lang w:eastAsia="zh-CN"/>
                            </w:rPr>
                            <w:t>证</w:t>
                          </w:r>
                          <w:r>
                            <w:rPr>
                              <w:rFonts w:ascii="微软雅黑" w:eastAsia="微软雅黑" w:hAnsi="微软雅黑" w:cs="微软雅黑"/>
                              <w:spacing w:val="-1"/>
                              <w:sz w:val="28"/>
                              <w:szCs w:val="28"/>
                              <w:lang w:eastAsia="zh-CN"/>
                            </w:rPr>
                            <w:t>复印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rPr>
                          </w:pPr>
                          <w:r>
                            <w:rPr>
                              <w:rFonts w:ascii="微软雅黑" w:eastAsia="微软雅黑" w:hAnsi="微软雅黑" w:cs="微软雅黑"/>
                              <w:spacing w:val="-1"/>
                              <w:sz w:val="28"/>
                              <w:szCs w:val="28"/>
                            </w:rPr>
                            <w:t>（</w:t>
                          </w:r>
                          <w:proofErr w:type="spellStart"/>
                          <w:r>
                            <w:rPr>
                              <w:rFonts w:ascii="微软雅黑" w:eastAsia="微软雅黑" w:hAnsi="微软雅黑" w:cs="微软雅黑"/>
                              <w:spacing w:val="-3"/>
                              <w:sz w:val="28"/>
                              <w:szCs w:val="28"/>
                            </w:rPr>
                            <w:t>正</w:t>
                          </w:r>
                          <w:r>
                            <w:rPr>
                              <w:rFonts w:ascii="微软雅黑" w:eastAsia="微软雅黑" w:hAnsi="微软雅黑" w:cs="微软雅黑"/>
                              <w:spacing w:val="-1"/>
                              <w:sz w:val="28"/>
                              <w:szCs w:val="28"/>
                            </w:rPr>
                            <w:t>面</w:t>
                          </w:r>
                          <w:proofErr w:type="spellEnd"/>
                          <w:r>
                            <w:rPr>
                              <w:rFonts w:ascii="微软雅黑" w:eastAsia="微软雅黑" w:hAnsi="微软雅黑" w:cs="微软雅黑"/>
                              <w:sz w:val="28"/>
                              <w:szCs w:val="28"/>
                            </w:rPr>
                            <w:t>）</w:t>
                          </w:r>
                        </w:p>
                      </w:txbxContent>
                    </v:textbox>
                  </v:shape>
                </v:group>
                <w10:anchorlock/>
              </v:group>
            </w:pict>
          </mc:Fallback>
        </mc:AlternateContent>
      </w:r>
      <w:r>
        <w:rPr>
          <w:rFonts w:ascii="微软雅黑"/>
          <w:position w:val="-35"/>
          <w:sz w:val="20"/>
        </w:rPr>
        <w:tab/>
      </w:r>
      <w:r>
        <w:rPr>
          <w:rFonts w:ascii="微软雅黑"/>
          <w:noProof/>
          <w:position w:val="-34"/>
          <w:sz w:val="20"/>
          <w:lang w:eastAsia="zh-CN"/>
        </w:rPr>
        <mc:AlternateContent>
          <mc:Choice Requires="wpg">
            <w:drawing>
              <wp:inline distT="0" distB="0" distL="114300" distR="114300">
                <wp:extent cx="2250440" cy="1135380"/>
                <wp:effectExtent l="0" t="0" r="16510" b="7620"/>
                <wp:docPr id="108" name="组合 108"/>
                <wp:cNvGraphicFramePr/>
                <a:graphic xmlns:a="http://schemas.openxmlformats.org/drawingml/2006/main">
                  <a:graphicData uri="http://schemas.microsoft.com/office/word/2010/wordprocessingGroup">
                    <wpg:wgp>
                      <wpg:cNvGrpSpPr/>
                      <wpg:grpSpPr>
                        <a:xfrm>
                          <a:off x="0" y="0"/>
                          <a:ext cx="2250440" cy="1135380"/>
                          <a:chOff x="0" y="0"/>
                          <a:chExt cx="3544" cy="1788"/>
                        </a:xfrm>
                      </wpg:grpSpPr>
                      <wpg:grpSp>
                        <wpg:cNvPr id="107" name="组合 107"/>
                        <wpg:cNvGrpSpPr/>
                        <wpg:grpSpPr>
                          <a:xfrm>
                            <a:off x="0" y="0"/>
                            <a:ext cx="3544" cy="1788"/>
                            <a:chOff x="0" y="0"/>
                            <a:chExt cx="3544" cy="1788"/>
                          </a:xfrm>
                        </wpg:grpSpPr>
                        <wps:wsp>
                          <wps:cNvPr id="1" name="任意多边形 1"/>
                          <wps:cNvSpPr/>
                          <wps:spPr>
                            <a:xfrm>
                              <a:off x="0" y="0"/>
                              <a:ext cx="3544" cy="1788"/>
                            </a:xfrm>
                            <a:custGeom>
                              <a:avLst/>
                              <a:gdLst/>
                              <a:ahLst/>
                              <a:cxnLst/>
                              <a:rect l="0" t="0" r="0" b="0"/>
                              <a:pathLst>
                                <a:path w="3544" h="1788">
                                  <a:moveTo>
                                    <a:pt x="3537" y="15"/>
                                  </a:moveTo>
                                  <a:lnTo>
                                    <a:pt x="3477" y="15"/>
                                  </a:lnTo>
                                  <a:lnTo>
                                    <a:pt x="3477" y="0"/>
                                  </a:lnTo>
                                  <a:lnTo>
                                    <a:pt x="3537" y="0"/>
                                  </a:lnTo>
                                  <a:lnTo>
                                    <a:pt x="3537" y="15"/>
                                  </a:lnTo>
                                  <a:close/>
                                </a:path>
                              </a:pathLst>
                            </a:custGeom>
                            <a:solidFill>
                              <a:srgbClr val="000000"/>
                            </a:solidFill>
                            <a:ln w="9525">
                              <a:noFill/>
                            </a:ln>
                          </wps:spPr>
                          <wps:bodyPr upright="1"/>
                        </wps:wsp>
                        <wps:wsp>
                          <wps:cNvPr id="2" name="任意多边形 2"/>
                          <wps:cNvSpPr/>
                          <wps:spPr>
                            <a:xfrm>
                              <a:off x="0" y="0"/>
                              <a:ext cx="3544" cy="1788"/>
                            </a:xfrm>
                            <a:custGeom>
                              <a:avLst/>
                              <a:gdLst/>
                              <a:ahLst/>
                              <a:cxnLst/>
                              <a:rect l="0" t="0" r="0" b="0"/>
                              <a:pathLst>
                                <a:path w="3544" h="1788">
                                  <a:moveTo>
                                    <a:pt x="3432" y="15"/>
                                  </a:moveTo>
                                  <a:lnTo>
                                    <a:pt x="3372" y="15"/>
                                  </a:lnTo>
                                  <a:lnTo>
                                    <a:pt x="3372" y="0"/>
                                  </a:lnTo>
                                  <a:lnTo>
                                    <a:pt x="3432" y="0"/>
                                  </a:lnTo>
                                  <a:lnTo>
                                    <a:pt x="3432" y="15"/>
                                  </a:lnTo>
                                  <a:close/>
                                </a:path>
                              </a:pathLst>
                            </a:custGeom>
                            <a:solidFill>
                              <a:srgbClr val="000000"/>
                            </a:solidFill>
                            <a:ln w="9525">
                              <a:noFill/>
                            </a:ln>
                          </wps:spPr>
                          <wps:bodyPr upright="1"/>
                        </wps:wsp>
                        <wps:wsp>
                          <wps:cNvPr id="3" name="任意多边形 3"/>
                          <wps:cNvSpPr/>
                          <wps:spPr>
                            <a:xfrm>
                              <a:off x="0" y="0"/>
                              <a:ext cx="3544" cy="1788"/>
                            </a:xfrm>
                            <a:custGeom>
                              <a:avLst/>
                              <a:gdLst/>
                              <a:ahLst/>
                              <a:cxnLst/>
                              <a:rect l="0" t="0" r="0" b="0"/>
                              <a:pathLst>
                                <a:path w="3544" h="1788">
                                  <a:moveTo>
                                    <a:pt x="3327" y="15"/>
                                  </a:moveTo>
                                  <a:lnTo>
                                    <a:pt x="3267" y="15"/>
                                  </a:lnTo>
                                  <a:lnTo>
                                    <a:pt x="3267" y="0"/>
                                  </a:lnTo>
                                  <a:lnTo>
                                    <a:pt x="3327" y="0"/>
                                  </a:lnTo>
                                  <a:lnTo>
                                    <a:pt x="3327" y="15"/>
                                  </a:lnTo>
                                  <a:close/>
                                </a:path>
                              </a:pathLst>
                            </a:custGeom>
                            <a:solidFill>
                              <a:srgbClr val="000000"/>
                            </a:solidFill>
                            <a:ln w="9525">
                              <a:noFill/>
                            </a:ln>
                          </wps:spPr>
                          <wps:bodyPr upright="1"/>
                        </wps:wsp>
                        <wps:wsp>
                          <wps:cNvPr id="4" name="任意多边形 4"/>
                          <wps:cNvSpPr/>
                          <wps:spPr>
                            <a:xfrm>
                              <a:off x="0" y="0"/>
                              <a:ext cx="3544" cy="1788"/>
                            </a:xfrm>
                            <a:custGeom>
                              <a:avLst/>
                              <a:gdLst/>
                              <a:ahLst/>
                              <a:cxnLst/>
                              <a:rect l="0" t="0" r="0" b="0"/>
                              <a:pathLst>
                                <a:path w="3544" h="1788">
                                  <a:moveTo>
                                    <a:pt x="3222" y="15"/>
                                  </a:moveTo>
                                  <a:lnTo>
                                    <a:pt x="3162" y="15"/>
                                  </a:lnTo>
                                  <a:lnTo>
                                    <a:pt x="3162" y="0"/>
                                  </a:lnTo>
                                  <a:lnTo>
                                    <a:pt x="3222" y="0"/>
                                  </a:lnTo>
                                  <a:lnTo>
                                    <a:pt x="3222" y="15"/>
                                  </a:lnTo>
                                  <a:close/>
                                </a:path>
                              </a:pathLst>
                            </a:custGeom>
                            <a:solidFill>
                              <a:srgbClr val="000000"/>
                            </a:solidFill>
                            <a:ln w="9525">
                              <a:noFill/>
                            </a:ln>
                          </wps:spPr>
                          <wps:bodyPr upright="1"/>
                        </wps:wsp>
                        <wps:wsp>
                          <wps:cNvPr id="5" name="任意多边形 5"/>
                          <wps:cNvSpPr/>
                          <wps:spPr>
                            <a:xfrm>
                              <a:off x="0" y="0"/>
                              <a:ext cx="3544" cy="1788"/>
                            </a:xfrm>
                            <a:custGeom>
                              <a:avLst/>
                              <a:gdLst/>
                              <a:ahLst/>
                              <a:cxnLst/>
                              <a:rect l="0" t="0" r="0" b="0"/>
                              <a:pathLst>
                                <a:path w="3544" h="1788">
                                  <a:moveTo>
                                    <a:pt x="3117" y="15"/>
                                  </a:moveTo>
                                  <a:lnTo>
                                    <a:pt x="3057" y="15"/>
                                  </a:lnTo>
                                  <a:lnTo>
                                    <a:pt x="3057" y="0"/>
                                  </a:lnTo>
                                  <a:lnTo>
                                    <a:pt x="3117" y="0"/>
                                  </a:lnTo>
                                  <a:lnTo>
                                    <a:pt x="3117" y="15"/>
                                  </a:lnTo>
                                  <a:close/>
                                </a:path>
                              </a:pathLst>
                            </a:custGeom>
                            <a:solidFill>
                              <a:srgbClr val="000000"/>
                            </a:solidFill>
                            <a:ln w="9525">
                              <a:noFill/>
                            </a:ln>
                          </wps:spPr>
                          <wps:bodyPr upright="1"/>
                        </wps:wsp>
                        <wps:wsp>
                          <wps:cNvPr id="6" name="任意多边形 6"/>
                          <wps:cNvSpPr/>
                          <wps:spPr>
                            <a:xfrm>
                              <a:off x="0" y="0"/>
                              <a:ext cx="3544" cy="1788"/>
                            </a:xfrm>
                            <a:custGeom>
                              <a:avLst/>
                              <a:gdLst/>
                              <a:ahLst/>
                              <a:cxnLst/>
                              <a:rect l="0" t="0" r="0" b="0"/>
                              <a:pathLst>
                                <a:path w="3544" h="1788">
                                  <a:moveTo>
                                    <a:pt x="3012" y="15"/>
                                  </a:moveTo>
                                  <a:lnTo>
                                    <a:pt x="2952" y="15"/>
                                  </a:lnTo>
                                  <a:lnTo>
                                    <a:pt x="2952" y="0"/>
                                  </a:lnTo>
                                  <a:lnTo>
                                    <a:pt x="3012" y="0"/>
                                  </a:lnTo>
                                  <a:lnTo>
                                    <a:pt x="3012" y="15"/>
                                  </a:lnTo>
                                  <a:close/>
                                </a:path>
                              </a:pathLst>
                            </a:custGeom>
                            <a:solidFill>
                              <a:srgbClr val="000000"/>
                            </a:solidFill>
                            <a:ln w="9525">
                              <a:noFill/>
                            </a:ln>
                          </wps:spPr>
                          <wps:bodyPr upright="1"/>
                        </wps:wsp>
                        <wps:wsp>
                          <wps:cNvPr id="7" name="任意多边形 7"/>
                          <wps:cNvSpPr/>
                          <wps:spPr>
                            <a:xfrm>
                              <a:off x="0" y="0"/>
                              <a:ext cx="3544" cy="1788"/>
                            </a:xfrm>
                            <a:custGeom>
                              <a:avLst/>
                              <a:gdLst/>
                              <a:ahLst/>
                              <a:cxnLst/>
                              <a:rect l="0" t="0" r="0" b="0"/>
                              <a:pathLst>
                                <a:path w="3544" h="1788">
                                  <a:moveTo>
                                    <a:pt x="2907" y="15"/>
                                  </a:moveTo>
                                  <a:lnTo>
                                    <a:pt x="2847" y="15"/>
                                  </a:lnTo>
                                  <a:lnTo>
                                    <a:pt x="2847" y="0"/>
                                  </a:lnTo>
                                  <a:lnTo>
                                    <a:pt x="2907" y="0"/>
                                  </a:lnTo>
                                  <a:lnTo>
                                    <a:pt x="2907" y="15"/>
                                  </a:lnTo>
                                  <a:close/>
                                </a:path>
                              </a:pathLst>
                            </a:custGeom>
                            <a:solidFill>
                              <a:srgbClr val="000000"/>
                            </a:solidFill>
                            <a:ln w="9525">
                              <a:noFill/>
                            </a:ln>
                          </wps:spPr>
                          <wps:bodyPr upright="1"/>
                        </wps:wsp>
                        <wps:wsp>
                          <wps:cNvPr id="8" name="任意多边形 8"/>
                          <wps:cNvSpPr/>
                          <wps:spPr>
                            <a:xfrm>
                              <a:off x="0" y="0"/>
                              <a:ext cx="3544" cy="1788"/>
                            </a:xfrm>
                            <a:custGeom>
                              <a:avLst/>
                              <a:gdLst/>
                              <a:ahLst/>
                              <a:cxnLst/>
                              <a:rect l="0" t="0" r="0" b="0"/>
                              <a:pathLst>
                                <a:path w="3544" h="1788">
                                  <a:moveTo>
                                    <a:pt x="2802" y="15"/>
                                  </a:moveTo>
                                  <a:lnTo>
                                    <a:pt x="2742" y="15"/>
                                  </a:lnTo>
                                  <a:lnTo>
                                    <a:pt x="2742" y="0"/>
                                  </a:lnTo>
                                  <a:lnTo>
                                    <a:pt x="2802" y="0"/>
                                  </a:lnTo>
                                  <a:lnTo>
                                    <a:pt x="2802" y="15"/>
                                  </a:lnTo>
                                  <a:close/>
                                </a:path>
                              </a:pathLst>
                            </a:custGeom>
                            <a:solidFill>
                              <a:srgbClr val="000000"/>
                            </a:solidFill>
                            <a:ln w="9525">
                              <a:noFill/>
                            </a:ln>
                          </wps:spPr>
                          <wps:bodyPr upright="1"/>
                        </wps:wsp>
                        <wps:wsp>
                          <wps:cNvPr id="9" name="任意多边形 9"/>
                          <wps:cNvSpPr/>
                          <wps:spPr>
                            <a:xfrm>
                              <a:off x="0" y="0"/>
                              <a:ext cx="3544" cy="1788"/>
                            </a:xfrm>
                            <a:custGeom>
                              <a:avLst/>
                              <a:gdLst/>
                              <a:ahLst/>
                              <a:cxnLst/>
                              <a:rect l="0" t="0" r="0" b="0"/>
                              <a:pathLst>
                                <a:path w="3544" h="1788">
                                  <a:moveTo>
                                    <a:pt x="2697" y="15"/>
                                  </a:moveTo>
                                  <a:lnTo>
                                    <a:pt x="2637" y="15"/>
                                  </a:lnTo>
                                  <a:lnTo>
                                    <a:pt x="2637" y="0"/>
                                  </a:lnTo>
                                  <a:lnTo>
                                    <a:pt x="2697" y="0"/>
                                  </a:lnTo>
                                  <a:lnTo>
                                    <a:pt x="2697" y="15"/>
                                  </a:lnTo>
                                  <a:close/>
                                </a:path>
                              </a:pathLst>
                            </a:custGeom>
                            <a:solidFill>
                              <a:srgbClr val="000000"/>
                            </a:solidFill>
                            <a:ln w="9525">
                              <a:noFill/>
                            </a:ln>
                          </wps:spPr>
                          <wps:bodyPr upright="1"/>
                        </wps:wsp>
                        <wps:wsp>
                          <wps:cNvPr id="10" name="任意多边形 10"/>
                          <wps:cNvSpPr/>
                          <wps:spPr>
                            <a:xfrm>
                              <a:off x="0" y="0"/>
                              <a:ext cx="3544" cy="1788"/>
                            </a:xfrm>
                            <a:custGeom>
                              <a:avLst/>
                              <a:gdLst/>
                              <a:ahLst/>
                              <a:cxnLst/>
                              <a:rect l="0" t="0" r="0" b="0"/>
                              <a:pathLst>
                                <a:path w="3544" h="1788">
                                  <a:moveTo>
                                    <a:pt x="2592" y="15"/>
                                  </a:moveTo>
                                  <a:lnTo>
                                    <a:pt x="2532" y="15"/>
                                  </a:lnTo>
                                  <a:lnTo>
                                    <a:pt x="2532" y="0"/>
                                  </a:lnTo>
                                  <a:lnTo>
                                    <a:pt x="2592" y="0"/>
                                  </a:lnTo>
                                  <a:lnTo>
                                    <a:pt x="2592" y="15"/>
                                  </a:lnTo>
                                  <a:close/>
                                </a:path>
                              </a:pathLst>
                            </a:custGeom>
                            <a:solidFill>
                              <a:srgbClr val="000000"/>
                            </a:solidFill>
                            <a:ln w="9525">
                              <a:noFill/>
                            </a:ln>
                          </wps:spPr>
                          <wps:bodyPr upright="1"/>
                        </wps:wsp>
                        <wps:wsp>
                          <wps:cNvPr id="11" name="任意多边形 11"/>
                          <wps:cNvSpPr/>
                          <wps:spPr>
                            <a:xfrm>
                              <a:off x="0" y="0"/>
                              <a:ext cx="3544" cy="1788"/>
                            </a:xfrm>
                            <a:custGeom>
                              <a:avLst/>
                              <a:gdLst/>
                              <a:ahLst/>
                              <a:cxnLst/>
                              <a:rect l="0" t="0" r="0" b="0"/>
                              <a:pathLst>
                                <a:path w="3544" h="1788">
                                  <a:moveTo>
                                    <a:pt x="2487" y="15"/>
                                  </a:moveTo>
                                  <a:lnTo>
                                    <a:pt x="2427" y="15"/>
                                  </a:lnTo>
                                  <a:lnTo>
                                    <a:pt x="2427" y="0"/>
                                  </a:lnTo>
                                  <a:lnTo>
                                    <a:pt x="2487" y="0"/>
                                  </a:lnTo>
                                  <a:lnTo>
                                    <a:pt x="2487" y="15"/>
                                  </a:lnTo>
                                  <a:close/>
                                </a:path>
                              </a:pathLst>
                            </a:custGeom>
                            <a:solidFill>
                              <a:srgbClr val="000000"/>
                            </a:solidFill>
                            <a:ln w="9525">
                              <a:noFill/>
                            </a:ln>
                          </wps:spPr>
                          <wps:bodyPr upright="1"/>
                        </wps:wsp>
                        <wps:wsp>
                          <wps:cNvPr id="12" name="任意多边形 12"/>
                          <wps:cNvSpPr/>
                          <wps:spPr>
                            <a:xfrm>
                              <a:off x="0" y="0"/>
                              <a:ext cx="3544" cy="1788"/>
                            </a:xfrm>
                            <a:custGeom>
                              <a:avLst/>
                              <a:gdLst/>
                              <a:ahLst/>
                              <a:cxnLst/>
                              <a:rect l="0" t="0" r="0" b="0"/>
                              <a:pathLst>
                                <a:path w="3544" h="1788">
                                  <a:moveTo>
                                    <a:pt x="2382" y="15"/>
                                  </a:moveTo>
                                  <a:lnTo>
                                    <a:pt x="2322" y="15"/>
                                  </a:lnTo>
                                  <a:lnTo>
                                    <a:pt x="2322" y="0"/>
                                  </a:lnTo>
                                  <a:lnTo>
                                    <a:pt x="2382" y="0"/>
                                  </a:lnTo>
                                  <a:lnTo>
                                    <a:pt x="2382" y="15"/>
                                  </a:lnTo>
                                  <a:close/>
                                </a:path>
                              </a:pathLst>
                            </a:custGeom>
                            <a:solidFill>
                              <a:srgbClr val="000000"/>
                            </a:solidFill>
                            <a:ln w="9525">
                              <a:noFill/>
                            </a:ln>
                          </wps:spPr>
                          <wps:bodyPr upright="1"/>
                        </wps:wsp>
                        <wps:wsp>
                          <wps:cNvPr id="13" name="任意多边形 13"/>
                          <wps:cNvSpPr/>
                          <wps:spPr>
                            <a:xfrm>
                              <a:off x="0" y="0"/>
                              <a:ext cx="3544" cy="1788"/>
                            </a:xfrm>
                            <a:custGeom>
                              <a:avLst/>
                              <a:gdLst/>
                              <a:ahLst/>
                              <a:cxnLst/>
                              <a:rect l="0" t="0" r="0" b="0"/>
                              <a:pathLst>
                                <a:path w="3544" h="1788">
                                  <a:moveTo>
                                    <a:pt x="2277" y="15"/>
                                  </a:moveTo>
                                  <a:lnTo>
                                    <a:pt x="2217" y="15"/>
                                  </a:lnTo>
                                  <a:lnTo>
                                    <a:pt x="2217" y="0"/>
                                  </a:lnTo>
                                  <a:lnTo>
                                    <a:pt x="2277" y="0"/>
                                  </a:lnTo>
                                  <a:lnTo>
                                    <a:pt x="2277" y="15"/>
                                  </a:lnTo>
                                  <a:close/>
                                </a:path>
                              </a:pathLst>
                            </a:custGeom>
                            <a:solidFill>
                              <a:srgbClr val="000000"/>
                            </a:solidFill>
                            <a:ln w="9525">
                              <a:noFill/>
                            </a:ln>
                          </wps:spPr>
                          <wps:bodyPr upright="1"/>
                        </wps:wsp>
                        <wps:wsp>
                          <wps:cNvPr id="14" name="任意多边形 14"/>
                          <wps:cNvSpPr/>
                          <wps:spPr>
                            <a:xfrm>
                              <a:off x="0" y="0"/>
                              <a:ext cx="3544" cy="1788"/>
                            </a:xfrm>
                            <a:custGeom>
                              <a:avLst/>
                              <a:gdLst/>
                              <a:ahLst/>
                              <a:cxnLst/>
                              <a:rect l="0" t="0" r="0" b="0"/>
                              <a:pathLst>
                                <a:path w="3544" h="1788">
                                  <a:moveTo>
                                    <a:pt x="2172" y="15"/>
                                  </a:moveTo>
                                  <a:lnTo>
                                    <a:pt x="2112" y="15"/>
                                  </a:lnTo>
                                  <a:lnTo>
                                    <a:pt x="2112" y="0"/>
                                  </a:lnTo>
                                  <a:lnTo>
                                    <a:pt x="2172" y="0"/>
                                  </a:lnTo>
                                  <a:lnTo>
                                    <a:pt x="2172" y="15"/>
                                  </a:lnTo>
                                  <a:close/>
                                </a:path>
                              </a:pathLst>
                            </a:custGeom>
                            <a:solidFill>
                              <a:srgbClr val="000000"/>
                            </a:solidFill>
                            <a:ln w="9525">
                              <a:noFill/>
                            </a:ln>
                          </wps:spPr>
                          <wps:bodyPr upright="1"/>
                        </wps:wsp>
                        <wps:wsp>
                          <wps:cNvPr id="15" name="任意多边形 15"/>
                          <wps:cNvSpPr/>
                          <wps:spPr>
                            <a:xfrm>
                              <a:off x="0" y="0"/>
                              <a:ext cx="3544" cy="1788"/>
                            </a:xfrm>
                            <a:custGeom>
                              <a:avLst/>
                              <a:gdLst/>
                              <a:ahLst/>
                              <a:cxnLst/>
                              <a:rect l="0" t="0" r="0" b="0"/>
                              <a:pathLst>
                                <a:path w="3544" h="1788">
                                  <a:moveTo>
                                    <a:pt x="2067" y="15"/>
                                  </a:moveTo>
                                  <a:lnTo>
                                    <a:pt x="2006" y="15"/>
                                  </a:lnTo>
                                  <a:lnTo>
                                    <a:pt x="2006" y="0"/>
                                  </a:lnTo>
                                  <a:lnTo>
                                    <a:pt x="2067" y="0"/>
                                  </a:lnTo>
                                  <a:lnTo>
                                    <a:pt x="2067" y="15"/>
                                  </a:lnTo>
                                  <a:close/>
                                </a:path>
                              </a:pathLst>
                            </a:custGeom>
                            <a:solidFill>
                              <a:srgbClr val="000000"/>
                            </a:solidFill>
                            <a:ln w="9525">
                              <a:noFill/>
                            </a:ln>
                          </wps:spPr>
                          <wps:bodyPr upright="1"/>
                        </wps:wsp>
                        <wps:wsp>
                          <wps:cNvPr id="16" name="任意多边形 16"/>
                          <wps:cNvSpPr/>
                          <wps:spPr>
                            <a:xfrm>
                              <a:off x="0" y="0"/>
                              <a:ext cx="3544" cy="1788"/>
                            </a:xfrm>
                            <a:custGeom>
                              <a:avLst/>
                              <a:gdLst/>
                              <a:ahLst/>
                              <a:cxnLst/>
                              <a:rect l="0" t="0" r="0" b="0"/>
                              <a:pathLst>
                                <a:path w="3544" h="1788">
                                  <a:moveTo>
                                    <a:pt x="1961" y="15"/>
                                  </a:moveTo>
                                  <a:lnTo>
                                    <a:pt x="1901" y="15"/>
                                  </a:lnTo>
                                  <a:lnTo>
                                    <a:pt x="1901" y="0"/>
                                  </a:lnTo>
                                  <a:lnTo>
                                    <a:pt x="1961" y="0"/>
                                  </a:lnTo>
                                  <a:lnTo>
                                    <a:pt x="1961" y="15"/>
                                  </a:lnTo>
                                  <a:close/>
                                </a:path>
                              </a:pathLst>
                            </a:custGeom>
                            <a:solidFill>
                              <a:srgbClr val="000000"/>
                            </a:solidFill>
                            <a:ln w="9525">
                              <a:noFill/>
                            </a:ln>
                          </wps:spPr>
                          <wps:bodyPr upright="1"/>
                        </wps:wsp>
                        <wps:wsp>
                          <wps:cNvPr id="17" name="任意多边形 17"/>
                          <wps:cNvSpPr/>
                          <wps:spPr>
                            <a:xfrm>
                              <a:off x="0" y="0"/>
                              <a:ext cx="3544" cy="1788"/>
                            </a:xfrm>
                            <a:custGeom>
                              <a:avLst/>
                              <a:gdLst/>
                              <a:ahLst/>
                              <a:cxnLst/>
                              <a:rect l="0" t="0" r="0" b="0"/>
                              <a:pathLst>
                                <a:path w="3544" h="1788">
                                  <a:moveTo>
                                    <a:pt x="1856" y="15"/>
                                  </a:moveTo>
                                  <a:lnTo>
                                    <a:pt x="1796" y="15"/>
                                  </a:lnTo>
                                  <a:lnTo>
                                    <a:pt x="1796" y="0"/>
                                  </a:lnTo>
                                  <a:lnTo>
                                    <a:pt x="1856" y="0"/>
                                  </a:lnTo>
                                  <a:lnTo>
                                    <a:pt x="1856" y="15"/>
                                  </a:lnTo>
                                  <a:close/>
                                </a:path>
                              </a:pathLst>
                            </a:custGeom>
                            <a:solidFill>
                              <a:srgbClr val="000000"/>
                            </a:solidFill>
                            <a:ln w="9525">
                              <a:noFill/>
                            </a:ln>
                          </wps:spPr>
                          <wps:bodyPr upright="1"/>
                        </wps:wsp>
                        <wps:wsp>
                          <wps:cNvPr id="18" name="任意多边形 18"/>
                          <wps:cNvSpPr/>
                          <wps:spPr>
                            <a:xfrm>
                              <a:off x="0" y="0"/>
                              <a:ext cx="3544" cy="1788"/>
                            </a:xfrm>
                            <a:custGeom>
                              <a:avLst/>
                              <a:gdLst/>
                              <a:ahLst/>
                              <a:cxnLst/>
                              <a:rect l="0" t="0" r="0" b="0"/>
                              <a:pathLst>
                                <a:path w="3544" h="1788">
                                  <a:moveTo>
                                    <a:pt x="1751" y="15"/>
                                  </a:moveTo>
                                  <a:lnTo>
                                    <a:pt x="1691" y="15"/>
                                  </a:lnTo>
                                  <a:lnTo>
                                    <a:pt x="1691" y="0"/>
                                  </a:lnTo>
                                  <a:lnTo>
                                    <a:pt x="1751" y="0"/>
                                  </a:lnTo>
                                  <a:lnTo>
                                    <a:pt x="1751" y="15"/>
                                  </a:lnTo>
                                  <a:close/>
                                </a:path>
                              </a:pathLst>
                            </a:custGeom>
                            <a:solidFill>
                              <a:srgbClr val="000000"/>
                            </a:solidFill>
                            <a:ln w="9525">
                              <a:noFill/>
                            </a:ln>
                          </wps:spPr>
                          <wps:bodyPr upright="1"/>
                        </wps:wsp>
                        <wps:wsp>
                          <wps:cNvPr id="19" name="任意多边形 19"/>
                          <wps:cNvSpPr/>
                          <wps:spPr>
                            <a:xfrm>
                              <a:off x="0" y="0"/>
                              <a:ext cx="3544" cy="1788"/>
                            </a:xfrm>
                            <a:custGeom>
                              <a:avLst/>
                              <a:gdLst/>
                              <a:ahLst/>
                              <a:cxnLst/>
                              <a:rect l="0" t="0" r="0" b="0"/>
                              <a:pathLst>
                                <a:path w="3544" h="1788">
                                  <a:moveTo>
                                    <a:pt x="1646" y="15"/>
                                  </a:moveTo>
                                  <a:lnTo>
                                    <a:pt x="1586" y="15"/>
                                  </a:lnTo>
                                  <a:lnTo>
                                    <a:pt x="1586" y="0"/>
                                  </a:lnTo>
                                  <a:lnTo>
                                    <a:pt x="1646" y="0"/>
                                  </a:lnTo>
                                  <a:lnTo>
                                    <a:pt x="1646" y="15"/>
                                  </a:lnTo>
                                  <a:close/>
                                </a:path>
                              </a:pathLst>
                            </a:custGeom>
                            <a:solidFill>
                              <a:srgbClr val="000000"/>
                            </a:solidFill>
                            <a:ln w="9525">
                              <a:noFill/>
                            </a:ln>
                          </wps:spPr>
                          <wps:bodyPr upright="1"/>
                        </wps:wsp>
                        <wps:wsp>
                          <wps:cNvPr id="20" name="任意多边形 20"/>
                          <wps:cNvSpPr/>
                          <wps:spPr>
                            <a:xfrm>
                              <a:off x="0" y="0"/>
                              <a:ext cx="3544" cy="1788"/>
                            </a:xfrm>
                            <a:custGeom>
                              <a:avLst/>
                              <a:gdLst/>
                              <a:ahLst/>
                              <a:cxnLst/>
                              <a:rect l="0" t="0" r="0" b="0"/>
                              <a:pathLst>
                                <a:path w="3544" h="1788">
                                  <a:moveTo>
                                    <a:pt x="1541" y="15"/>
                                  </a:moveTo>
                                  <a:lnTo>
                                    <a:pt x="1481" y="15"/>
                                  </a:lnTo>
                                  <a:lnTo>
                                    <a:pt x="1481" y="0"/>
                                  </a:lnTo>
                                  <a:lnTo>
                                    <a:pt x="1541" y="0"/>
                                  </a:lnTo>
                                  <a:lnTo>
                                    <a:pt x="1541" y="15"/>
                                  </a:lnTo>
                                  <a:close/>
                                </a:path>
                              </a:pathLst>
                            </a:custGeom>
                            <a:solidFill>
                              <a:srgbClr val="000000"/>
                            </a:solidFill>
                            <a:ln w="9525">
                              <a:noFill/>
                            </a:ln>
                          </wps:spPr>
                          <wps:bodyPr upright="1"/>
                        </wps:wsp>
                        <wps:wsp>
                          <wps:cNvPr id="21" name="任意多边形 21"/>
                          <wps:cNvSpPr/>
                          <wps:spPr>
                            <a:xfrm>
                              <a:off x="0" y="0"/>
                              <a:ext cx="3544" cy="1788"/>
                            </a:xfrm>
                            <a:custGeom>
                              <a:avLst/>
                              <a:gdLst/>
                              <a:ahLst/>
                              <a:cxnLst/>
                              <a:rect l="0" t="0" r="0" b="0"/>
                              <a:pathLst>
                                <a:path w="3544" h="1788">
                                  <a:moveTo>
                                    <a:pt x="1436" y="15"/>
                                  </a:moveTo>
                                  <a:lnTo>
                                    <a:pt x="1376" y="15"/>
                                  </a:lnTo>
                                  <a:lnTo>
                                    <a:pt x="1376" y="0"/>
                                  </a:lnTo>
                                  <a:lnTo>
                                    <a:pt x="1436" y="0"/>
                                  </a:lnTo>
                                  <a:lnTo>
                                    <a:pt x="1436" y="15"/>
                                  </a:lnTo>
                                  <a:close/>
                                </a:path>
                              </a:pathLst>
                            </a:custGeom>
                            <a:solidFill>
                              <a:srgbClr val="000000"/>
                            </a:solidFill>
                            <a:ln w="9525">
                              <a:noFill/>
                            </a:ln>
                          </wps:spPr>
                          <wps:bodyPr upright="1"/>
                        </wps:wsp>
                        <wps:wsp>
                          <wps:cNvPr id="22" name="任意多边形 22"/>
                          <wps:cNvSpPr/>
                          <wps:spPr>
                            <a:xfrm>
                              <a:off x="0" y="0"/>
                              <a:ext cx="3544" cy="1788"/>
                            </a:xfrm>
                            <a:custGeom>
                              <a:avLst/>
                              <a:gdLst/>
                              <a:ahLst/>
                              <a:cxnLst/>
                              <a:rect l="0" t="0" r="0" b="0"/>
                              <a:pathLst>
                                <a:path w="3544" h="1788">
                                  <a:moveTo>
                                    <a:pt x="1331" y="15"/>
                                  </a:moveTo>
                                  <a:lnTo>
                                    <a:pt x="1271" y="15"/>
                                  </a:lnTo>
                                  <a:lnTo>
                                    <a:pt x="1271" y="0"/>
                                  </a:lnTo>
                                  <a:lnTo>
                                    <a:pt x="1331" y="0"/>
                                  </a:lnTo>
                                  <a:lnTo>
                                    <a:pt x="1331" y="15"/>
                                  </a:lnTo>
                                  <a:close/>
                                </a:path>
                              </a:pathLst>
                            </a:custGeom>
                            <a:solidFill>
                              <a:srgbClr val="000000"/>
                            </a:solidFill>
                            <a:ln w="9525">
                              <a:noFill/>
                            </a:ln>
                          </wps:spPr>
                          <wps:bodyPr upright="1"/>
                        </wps:wsp>
                        <wps:wsp>
                          <wps:cNvPr id="23" name="任意多边形 23"/>
                          <wps:cNvSpPr/>
                          <wps:spPr>
                            <a:xfrm>
                              <a:off x="0" y="0"/>
                              <a:ext cx="3544" cy="1788"/>
                            </a:xfrm>
                            <a:custGeom>
                              <a:avLst/>
                              <a:gdLst/>
                              <a:ahLst/>
                              <a:cxnLst/>
                              <a:rect l="0" t="0" r="0" b="0"/>
                              <a:pathLst>
                                <a:path w="3544" h="1788">
                                  <a:moveTo>
                                    <a:pt x="1226" y="15"/>
                                  </a:moveTo>
                                  <a:lnTo>
                                    <a:pt x="1166" y="15"/>
                                  </a:lnTo>
                                  <a:lnTo>
                                    <a:pt x="1166" y="0"/>
                                  </a:lnTo>
                                  <a:lnTo>
                                    <a:pt x="1226" y="0"/>
                                  </a:lnTo>
                                  <a:lnTo>
                                    <a:pt x="1226" y="15"/>
                                  </a:lnTo>
                                  <a:close/>
                                </a:path>
                              </a:pathLst>
                            </a:custGeom>
                            <a:solidFill>
                              <a:srgbClr val="000000"/>
                            </a:solidFill>
                            <a:ln w="9525">
                              <a:noFill/>
                            </a:ln>
                          </wps:spPr>
                          <wps:bodyPr upright="1"/>
                        </wps:wsp>
                        <wps:wsp>
                          <wps:cNvPr id="24" name="任意多边形 24"/>
                          <wps:cNvSpPr/>
                          <wps:spPr>
                            <a:xfrm>
                              <a:off x="0" y="0"/>
                              <a:ext cx="3544" cy="1788"/>
                            </a:xfrm>
                            <a:custGeom>
                              <a:avLst/>
                              <a:gdLst/>
                              <a:ahLst/>
                              <a:cxnLst/>
                              <a:rect l="0" t="0" r="0" b="0"/>
                              <a:pathLst>
                                <a:path w="3544" h="1788">
                                  <a:moveTo>
                                    <a:pt x="1121" y="15"/>
                                  </a:moveTo>
                                  <a:lnTo>
                                    <a:pt x="1061" y="15"/>
                                  </a:lnTo>
                                  <a:lnTo>
                                    <a:pt x="1061" y="0"/>
                                  </a:lnTo>
                                  <a:lnTo>
                                    <a:pt x="1121" y="0"/>
                                  </a:lnTo>
                                  <a:lnTo>
                                    <a:pt x="1121" y="15"/>
                                  </a:lnTo>
                                  <a:close/>
                                </a:path>
                              </a:pathLst>
                            </a:custGeom>
                            <a:solidFill>
                              <a:srgbClr val="000000"/>
                            </a:solidFill>
                            <a:ln w="9525">
                              <a:noFill/>
                            </a:ln>
                          </wps:spPr>
                          <wps:bodyPr upright="1"/>
                        </wps:wsp>
                        <wps:wsp>
                          <wps:cNvPr id="25" name="任意多边形 25"/>
                          <wps:cNvSpPr/>
                          <wps:spPr>
                            <a:xfrm>
                              <a:off x="0" y="0"/>
                              <a:ext cx="3544" cy="1788"/>
                            </a:xfrm>
                            <a:custGeom>
                              <a:avLst/>
                              <a:gdLst/>
                              <a:ahLst/>
                              <a:cxnLst/>
                              <a:rect l="0" t="0" r="0" b="0"/>
                              <a:pathLst>
                                <a:path w="3544" h="1788">
                                  <a:moveTo>
                                    <a:pt x="1016" y="15"/>
                                  </a:moveTo>
                                  <a:lnTo>
                                    <a:pt x="956" y="15"/>
                                  </a:lnTo>
                                  <a:lnTo>
                                    <a:pt x="956" y="0"/>
                                  </a:lnTo>
                                  <a:lnTo>
                                    <a:pt x="1016" y="0"/>
                                  </a:lnTo>
                                  <a:lnTo>
                                    <a:pt x="1016" y="15"/>
                                  </a:lnTo>
                                  <a:close/>
                                </a:path>
                              </a:pathLst>
                            </a:custGeom>
                            <a:solidFill>
                              <a:srgbClr val="000000"/>
                            </a:solidFill>
                            <a:ln w="9525">
                              <a:noFill/>
                            </a:ln>
                          </wps:spPr>
                          <wps:bodyPr upright="1"/>
                        </wps:wsp>
                        <wps:wsp>
                          <wps:cNvPr id="26" name="任意多边形 26"/>
                          <wps:cNvSpPr/>
                          <wps:spPr>
                            <a:xfrm>
                              <a:off x="0" y="0"/>
                              <a:ext cx="3544" cy="1788"/>
                            </a:xfrm>
                            <a:custGeom>
                              <a:avLst/>
                              <a:gdLst/>
                              <a:ahLst/>
                              <a:cxnLst/>
                              <a:rect l="0" t="0" r="0" b="0"/>
                              <a:pathLst>
                                <a:path w="3544" h="1788">
                                  <a:moveTo>
                                    <a:pt x="911" y="15"/>
                                  </a:moveTo>
                                  <a:lnTo>
                                    <a:pt x="851" y="15"/>
                                  </a:lnTo>
                                  <a:lnTo>
                                    <a:pt x="851" y="0"/>
                                  </a:lnTo>
                                  <a:lnTo>
                                    <a:pt x="911" y="0"/>
                                  </a:lnTo>
                                  <a:lnTo>
                                    <a:pt x="911" y="15"/>
                                  </a:lnTo>
                                  <a:close/>
                                </a:path>
                              </a:pathLst>
                            </a:custGeom>
                            <a:solidFill>
                              <a:srgbClr val="000000"/>
                            </a:solidFill>
                            <a:ln w="9525">
                              <a:noFill/>
                            </a:ln>
                          </wps:spPr>
                          <wps:bodyPr upright="1"/>
                        </wps:wsp>
                        <wps:wsp>
                          <wps:cNvPr id="27" name="任意多边形 27"/>
                          <wps:cNvSpPr/>
                          <wps:spPr>
                            <a:xfrm>
                              <a:off x="0" y="0"/>
                              <a:ext cx="3544" cy="1788"/>
                            </a:xfrm>
                            <a:custGeom>
                              <a:avLst/>
                              <a:gdLst/>
                              <a:ahLst/>
                              <a:cxnLst/>
                              <a:rect l="0" t="0" r="0" b="0"/>
                              <a:pathLst>
                                <a:path w="3544" h="1788">
                                  <a:moveTo>
                                    <a:pt x="806" y="15"/>
                                  </a:moveTo>
                                  <a:lnTo>
                                    <a:pt x="746" y="15"/>
                                  </a:lnTo>
                                  <a:lnTo>
                                    <a:pt x="746" y="0"/>
                                  </a:lnTo>
                                  <a:lnTo>
                                    <a:pt x="806" y="0"/>
                                  </a:lnTo>
                                  <a:lnTo>
                                    <a:pt x="806" y="15"/>
                                  </a:lnTo>
                                  <a:close/>
                                </a:path>
                              </a:pathLst>
                            </a:custGeom>
                            <a:solidFill>
                              <a:srgbClr val="000000"/>
                            </a:solidFill>
                            <a:ln w="9525">
                              <a:noFill/>
                            </a:ln>
                          </wps:spPr>
                          <wps:bodyPr upright="1"/>
                        </wps:wsp>
                        <wps:wsp>
                          <wps:cNvPr id="28" name="任意多边形 28"/>
                          <wps:cNvSpPr/>
                          <wps:spPr>
                            <a:xfrm>
                              <a:off x="0" y="0"/>
                              <a:ext cx="3544" cy="1788"/>
                            </a:xfrm>
                            <a:custGeom>
                              <a:avLst/>
                              <a:gdLst/>
                              <a:ahLst/>
                              <a:cxnLst/>
                              <a:rect l="0" t="0" r="0" b="0"/>
                              <a:pathLst>
                                <a:path w="3544" h="1788">
                                  <a:moveTo>
                                    <a:pt x="701" y="15"/>
                                  </a:moveTo>
                                  <a:lnTo>
                                    <a:pt x="641" y="15"/>
                                  </a:lnTo>
                                  <a:lnTo>
                                    <a:pt x="641" y="0"/>
                                  </a:lnTo>
                                  <a:lnTo>
                                    <a:pt x="701" y="0"/>
                                  </a:lnTo>
                                  <a:lnTo>
                                    <a:pt x="701" y="15"/>
                                  </a:lnTo>
                                  <a:close/>
                                </a:path>
                              </a:pathLst>
                            </a:custGeom>
                            <a:solidFill>
                              <a:srgbClr val="000000"/>
                            </a:solidFill>
                            <a:ln w="9525">
                              <a:noFill/>
                            </a:ln>
                          </wps:spPr>
                          <wps:bodyPr upright="1"/>
                        </wps:wsp>
                        <wps:wsp>
                          <wps:cNvPr id="29" name="任意多边形 29"/>
                          <wps:cNvSpPr/>
                          <wps:spPr>
                            <a:xfrm>
                              <a:off x="0" y="0"/>
                              <a:ext cx="3544" cy="1788"/>
                            </a:xfrm>
                            <a:custGeom>
                              <a:avLst/>
                              <a:gdLst/>
                              <a:ahLst/>
                              <a:cxnLst/>
                              <a:rect l="0" t="0" r="0" b="0"/>
                              <a:pathLst>
                                <a:path w="3544" h="1788">
                                  <a:moveTo>
                                    <a:pt x="596" y="15"/>
                                  </a:moveTo>
                                  <a:lnTo>
                                    <a:pt x="536" y="15"/>
                                  </a:lnTo>
                                  <a:lnTo>
                                    <a:pt x="536" y="0"/>
                                  </a:lnTo>
                                  <a:lnTo>
                                    <a:pt x="596" y="0"/>
                                  </a:lnTo>
                                  <a:lnTo>
                                    <a:pt x="596" y="15"/>
                                  </a:lnTo>
                                  <a:close/>
                                </a:path>
                              </a:pathLst>
                            </a:custGeom>
                            <a:solidFill>
                              <a:srgbClr val="000000"/>
                            </a:solidFill>
                            <a:ln w="9525">
                              <a:noFill/>
                            </a:ln>
                          </wps:spPr>
                          <wps:bodyPr upright="1"/>
                        </wps:wsp>
                        <wps:wsp>
                          <wps:cNvPr id="30" name="任意多边形 30"/>
                          <wps:cNvSpPr/>
                          <wps:spPr>
                            <a:xfrm>
                              <a:off x="0" y="0"/>
                              <a:ext cx="3544" cy="1788"/>
                            </a:xfrm>
                            <a:custGeom>
                              <a:avLst/>
                              <a:gdLst/>
                              <a:ahLst/>
                              <a:cxnLst/>
                              <a:rect l="0" t="0" r="0" b="0"/>
                              <a:pathLst>
                                <a:path w="3544" h="1788">
                                  <a:moveTo>
                                    <a:pt x="491" y="15"/>
                                  </a:moveTo>
                                  <a:lnTo>
                                    <a:pt x="431" y="15"/>
                                  </a:lnTo>
                                  <a:lnTo>
                                    <a:pt x="431" y="0"/>
                                  </a:lnTo>
                                  <a:lnTo>
                                    <a:pt x="491" y="0"/>
                                  </a:lnTo>
                                  <a:lnTo>
                                    <a:pt x="491" y="15"/>
                                  </a:lnTo>
                                  <a:close/>
                                </a:path>
                              </a:pathLst>
                            </a:custGeom>
                            <a:solidFill>
                              <a:srgbClr val="000000"/>
                            </a:solidFill>
                            <a:ln w="9525">
                              <a:noFill/>
                            </a:ln>
                          </wps:spPr>
                          <wps:bodyPr upright="1"/>
                        </wps:wsp>
                        <wps:wsp>
                          <wps:cNvPr id="31" name="任意多边形 31"/>
                          <wps:cNvSpPr/>
                          <wps:spPr>
                            <a:xfrm>
                              <a:off x="0" y="0"/>
                              <a:ext cx="3544" cy="1788"/>
                            </a:xfrm>
                            <a:custGeom>
                              <a:avLst/>
                              <a:gdLst/>
                              <a:ahLst/>
                              <a:cxnLst/>
                              <a:rect l="0" t="0" r="0" b="0"/>
                              <a:pathLst>
                                <a:path w="3544" h="1788">
                                  <a:moveTo>
                                    <a:pt x="386" y="15"/>
                                  </a:moveTo>
                                  <a:lnTo>
                                    <a:pt x="326" y="15"/>
                                  </a:lnTo>
                                  <a:lnTo>
                                    <a:pt x="326" y="0"/>
                                  </a:lnTo>
                                  <a:lnTo>
                                    <a:pt x="386" y="0"/>
                                  </a:lnTo>
                                  <a:lnTo>
                                    <a:pt x="386" y="15"/>
                                  </a:lnTo>
                                  <a:close/>
                                </a:path>
                              </a:pathLst>
                            </a:custGeom>
                            <a:solidFill>
                              <a:srgbClr val="000000"/>
                            </a:solidFill>
                            <a:ln w="9525">
                              <a:noFill/>
                            </a:ln>
                          </wps:spPr>
                          <wps:bodyPr upright="1"/>
                        </wps:wsp>
                        <wps:wsp>
                          <wps:cNvPr id="32" name="任意多边形 32"/>
                          <wps:cNvSpPr/>
                          <wps:spPr>
                            <a:xfrm>
                              <a:off x="0" y="0"/>
                              <a:ext cx="3544" cy="1788"/>
                            </a:xfrm>
                            <a:custGeom>
                              <a:avLst/>
                              <a:gdLst/>
                              <a:ahLst/>
                              <a:cxnLst/>
                              <a:rect l="0" t="0" r="0" b="0"/>
                              <a:pathLst>
                                <a:path w="3544" h="1788">
                                  <a:moveTo>
                                    <a:pt x="281" y="15"/>
                                  </a:moveTo>
                                  <a:lnTo>
                                    <a:pt x="221" y="15"/>
                                  </a:lnTo>
                                  <a:lnTo>
                                    <a:pt x="221" y="0"/>
                                  </a:lnTo>
                                  <a:lnTo>
                                    <a:pt x="281" y="0"/>
                                  </a:lnTo>
                                  <a:lnTo>
                                    <a:pt x="281" y="15"/>
                                  </a:lnTo>
                                  <a:close/>
                                </a:path>
                              </a:pathLst>
                            </a:custGeom>
                            <a:solidFill>
                              <a:srgbClr val="000000"/>
                            </a:solidFill>
                            <a:ln w="9525">
                              <a:noFill/>
                            </a:ln>
                          </wps:spPr>
                          <wps:bodyPr upright="1"/>
                        </wps:wsp>
                        <wps:wsp>
                          <wps:cNvPr id="33" name="任意多边形 33"/>
                          <wps:cNvSpPr/>
                          <wps:spPr>
                            <a:xfrm>
                              <a:off x="0" y="0"/>
                              <a:ext cx="3544" cy="1788"/>
                            </a:xfrm>
                            <a:custGeom>
                              <a:avLst/>
                              <a:gdLst/>
                              <a:ahLst/>
                              <a:cxnLst/>
                              <a:rect l="0" t="0" r="0" b="0"/>
                              <a:pathLst>
                                <a:path w="3544" h="1788">
                                  <a:moveTo>
                                    <a:pt x="176" y="15"/>
                                  </a:moveTo>
                                  <a:lnTo>
                                    <a:pt x="116" y="15"/>
                                  </a:lnTo>
                                  <a:lnTo>
                                    <a:pt x="116" y="0"/>
                                  </a:lnTo>
                                  <a:lnTo>
                                    <a:pt x="176" y="0"/>
                                  </a:lnTo>
                                  <a:lnTo>
                                    <a:pt x="176" y="15"/>
                                  </a:lnTo>
                                  <a:close/>
                                </a:path>
                              </a:pathLst>
                            </a:custGeom>
                            <a:solidFill>
                              <a:srgbClr val="000000"/>
                            </a:solidFill>
                            <a:ln w="9525">
                              <a:noFill/>
                            </a:ln>
                          </wps:spPr>
                          <wps:bodyPr upright="1"/>
                        </wps:wsp>
                        <wps:wsp>
                          <wps:cNvPr id="34" name="任意多边形 34"/>
                          <wps:cNvSpPr/>
                          <wps:spPr>
                            <a:xfrm>
                              <a:off x="0" y="0"/>
                              <a:ext cx="3544" cy="1788"/>
                            </a:xfrm>
                            <a:custGeom>
                              <a:avLst/>
                              <a:gdLst/>
                              <a:ahLst/>
                              <a:cxnLst/>
                              <a:rect l="0" t="0" r="0" b="0"/>
                              <a:pathLst>
                                <a:path w="3544" h="1788">
                                  <a:moveTo>
                                    <a:pt x="71" y="15"/>
                                  </a:moveTo>
                                  <a:lnTo>
                                    <a:pt x="11" y="15"/>
                                  </a:lnTo>
                                  <a:lnTo>
                                    <a:pt x="11" y="0"/>
                                  </a:lnTo>
                                  <a:lnTo>
                                    <a:pt x="71" y="0"/>
                                  </a:lnTo>
                                  <a:lnTo>
                                    <a:pt x="71" y="15"/>
                                  </a:lnTo>
                                  <a:close/>
                                </a:path>
                              </a:pathLst>
                            </a:custGeom>
                            <a:solidFill>
                              <a:srgbClr val="000000"/>
                            </a:solidFill>
                            <a:ln w="9525">
                              <a:noFill/>
                            </a:ln>
                          </wps:spPr>
                          <wps:bodyPr upright="1"/>
                        </wps:wsp>
                        <wps:wsp>
                          <wps:cNvPr id="35" name="任意多边形 35"/>
                          <wps:cNvSpPr/>
                          <wps:spPr>
                            <a:xfrm>
                              <a:off x="0" y="0"/>
                              <a:ext cx="3544" cy="1788"/>
                            </a:xfrm>
                            <a:custGeom>
                              <a:avLst/>
                              <a:gdLst/>
                              <a:ahLst/>
                              <a:cxnLst/>
                              <a:rect l="0" t="0" r="0" b="0"/>
                              <a:pathLst>
                                <a:path w="3544" h="1788">
                                  <a:moveTo>
                                    <a:pt x="15" y="109"/>
                                  </a:moveTo>
                                  <a:lnTo>
                                    <a:pt x="0" y="109"/>
                                  </a:lnTo>
                                  <a:lnTo>
                                    <a:pt x="0" y="49"/>
                                  </a:lnTo>
                                  <a:lnTo>
                                    <a:pt x="15" y="49"/>
                                  </a:lnTo>
                                  <a:lnTo>
                                    <a:pt x="15" y="109"/>
                                  </a:lnTo>
                                  <a:close/>
                                </a:path>
                              </a:pathLst>
                            </a:custGeom>
                            <a:solidFill>
                              <a:srgbClr val="000000"/>
                            </a:solidFill>
                            <a:ln w="9525">
                              <a:noFill/>
                            </a:ln>
                          </wps:spPr>
                          <wps:bodyPr upright="1"/>
                        </wps:wsp>
                        <wps:wsp>
                          <wps:cNvPr id="36" name="任意多边形 36"/>
                          <wps:cNvSpPr/>
                          <wps:spPr>
                            <a:xfrm>
                              <a:off x="0" y="0"/>
                              <a:ext cx="3544" cy="1788"/>
                            </a:xfrm>
                            <a:custGeom>
                              <a:avLst/>
                              <a:gdLst/>
                              <a:ahLst/>
                              <a:cxnLst/>
                              <a:rect l="0" t="0" r="0" b="0"/>
                              <a:pathLst>
                                <a:path w="3544" h="1788">
                                  <a:moveTo>
                                    <a:pt x="15" y="214"/>
                                  </a:moveTo>
                                  <a:lnTo>
                                    <a:pt x="0" y="214"/>
                                  </a:lnTo>
                                  <a:lnTo>
                                    <a:pt x="0" y="154"/>
                                  </a:lnTo>
                                  <a:lnTo>
                                    <a:pt x="15" y="154"/>
                                  </a:lnTo>
                                  <a:lnTo>
                                    <a:pt x="15" y="214"/>
                                  </a:lnTo>
                                  <a:close/>
                                </a:path>
                              </a:pathLst>
                            </a:custGeom>
                            <a:solidFill>
                              <a:srgbClr val="000000"/>
                            </a:solidFill>
                            <a:ln w="9525">
                              <a:noFill/>
                            </a:ln>
                          </wps:spPr>
                          <wps:bodyPr upright="1"/>
                        </wps:wsp>
                        <wps:wsp>
                          <wps:cNvPr id="37" name="任意多边形 37"/>
                          <wps:cNvSpPr/>
                          <wps:spPr>
                            <a:xfrm>
                              <a:off x="0" y="0"/>
                              <a:ext cx="3544" cy="1788"/>
                            </a:xfrm>
                            <a:custGeom>
                              <a:avLst/>
                              <a:gdLst/>
                              <a:ahLst/>
                              <a:cxnLst/>
                              <a:rect l="0" t="0" r="0" b="0"/>
                              <a:pathLst>
                                <a:path w="3544" h="1788">
                                  <a:moveTo>
                                    <a:pt x="15" y="319"/>
                                  </a:moveTo>
                                  <a:lnTo>
                                    <a:pt x="0" y="319"/>
                                  </a:lnTo>
                                  <a:lnTo>
                                    <a:pt x="0" y="259"/>
                                  </a:lnTo>
                                  <a:lnTo>
                                    <a:pt x="15" y="259"/>
                                  </a:lnTo>
                                  <a:lnTo>
                                    <a:pt x="15" y="319"/>
                                  </a:lnTo>
                                  <a:close/>
                                </a:path>
                              </a:pathLst>
                            </a:custGeom>
                            <a:solidFill>
                              <a:srgbClr val="000000"/>
                            </a:solidFill>
                            <a:ln w="9525">
                              <a:noFill/>
                            </a:ln>
                          </wps:spPr>
                          <wps:bodyPr upright="1"/>
                        </wps:wsp>
                        <wps:wsp>
                          <wps:cNvPr id="38" name="任意多边形 38"/>
                          <wps:cNvSpPr/>
                          <wps:spPr>
                            <a:xfrm>
                              <a:off x="0" y="0"/>
                              <a:ext cx="3544" cy="1788"/>
                            </a:xfrm>
                            <a:custGeom>
                              <a:avLst/>
                              <a:gdLst/>
                              <a:ahLst/>
                              <a:cxnLst/>
                              <a:rect l="0" t="0" r="0" b="0"/>
                              <a:pathLst>
                                <a:path w="3544" h="1788">
                                  <a:moveTo>
                                    <a:pt x="15" y="424"/>
                                  </a:moveTo>
                                  <a:lnTo>
                                    <a:pt x="0" y="424"/>
                                  </a:lnTo>
                                  <a:lnTo>
                                    <a:pt x="0" y="364"/>
                                  </a:lnTo>
                                  <a:lnTo>
                                    <a:pt x="15" y="364"/>
                                  </a:lnTo>
                                  <a:lnTo>
                                    <a:pt x="15" y="424"/>
                                  </a:lnTo>
                                  <a:close/>
                                </a:path>
                              </a:pathLst>
                            </a:custGeom>
                            <a:solidFill>
                              <a:srgbClr val="000000"/>
                            </a:solidFill>
                            <a:ln w="9525">
                              <a:noFill/>
                            </a:ln>
                          </wps:spPr>
                          <wps:bodyPr upright="1"/>
                        </wps:wsp>
                        <wps:wsp>
                          <wps:cNvPr id="39" name="任意多边形 39"/>
                          <wps:cNvSpPr/>
                          <wps:spPr>
                            <a:xfrm>
                              <a:off x="0" y="0"/>
                              <a:ext cx="3544" cy="1788"/>
                            </a:xfrm>
                            <a:custGeom>
                              <a:avLst/>
                              <a:gdLst/>
                              <a:ahLst/>
                              <a:cxnLst/>
                              <a:rect l="0" t="0" r="0" b="0"/>
                              <a:pathLst>
                                <a:path w="3544" h="1788">
                                  <a:moveTo>
                                    <a:pt x="15" y="529"/>
                                  </a:moveTo>
                                  <a:lnTo>
                                    <a:pt x="0" y="529"/>
                                  </a:lnTo>
                                  <a:lnTo>
                                    <a:pt x="0" y="469"/>
                                  </a:lnTo>
                                  <a:lnTo>
                                    <a:pt x="15" y="469"/>
                                  </a:lnTo>
                                  <a:lnTo>
                                    <a:pt x="15" y="529"/>
                                  </a:lnTo>
                                  <a:close/>
                                </a:path>
                              </a:pathLst>
                            </a:custGeom>
                            <a:solidFill>
                              <a:srgbClr val="000000"/>
                            </a:solidFill>
                            <a:ln w="9525">
                              <a:noFill/>
                            </a:ln>
                          </wps:spPr>
                          <wps:bodyPr upright="1"/>
                        </wps:wsp>
                        <wps:wsp>
                          <wps:cNvPr id="40" name="任意多边形 40"/>
                          <wps:cNvSpPr/>
                          <wps:spPr>
                            <a:xfrm>
                              <a:off x="0" y="0"/>
                              <a:ext cx="3544" cy="1788"/>
                            </a:xfrm>
                            <a:custGeom>
                              <a:avLst/>
                              <a:gdLst/>
                              <a:ahLst/>
                              <a:cxnLst/>
                              <a:rect l="0" t="0" r="0" b="0"/>
                              <a:pathLst>
                                <a:path w="3544" h="1788">
                                  <a:moveTo>
                                    <a:pt x="15" y="634"/>
                                  </a:moveTo>
                                  <a:lnTo>
                                    <a:pt x="0" y="634"/>
                                  </a:lnTo>
                                  <a:lnTo>
                                    <a:pt x="0" y="574"/>
                                  </a:lnTo>
                                  <a:lnTo>
                                    <a:pt x="15" y="574"/>
                                  </a:lnTo>
                                  <a:lnTo>
                                    <a:pt x="15" y="634"/>
                                  </a:lnTo>
                                  <a:close/>
                                </a:path>
                              </a:pathLst>
                            </a:custGeom>
                            <a:solidFill>
                              <a:srgbClr val="000000"/>
                            </a:solidFill>
                            <a:ln w="9525">
                              <a:noFill/>
                            </a:ln>
                          </wps:spPr>
                          <wps:bodyPr upright="1"/>
                        </wps:wsp>
                        <wps:wsp>
                          <wps:cNvPr id="41" name="任意多边形 41"/>
                          <wps:cNvSpPr/>
                          <wps:spPr>
                            <a:xfrm>
                              <a:off x="0" y="0"/>
                              <a:ext cx="3544" cy="1788"/>
                            </a:xfrm>
                            <a:custGeom>
                              <a:avLst/>
                              <a:gdLst/>
                              <a:ahLst/>
                              <a:cxnLst/>
                              <a:rect l="0" t="0" r="0" b="0"/>
                              <a:pathLst>
                                <a:path w="3544" h="1788">
                                  <a:moveTo>
                                    <a:pt x="15" y="739"/>
                                  </a:moveTo>
                                  <a:lnTo>
                                    <a:pt x="0" y="739"/>
                                  </a:lnTo>
                                  <a:lnTo>
                                    <a:pt x="0" y="679"/>
                                  </a:lnTo>
                                  <a:lnTo>
                                    <a:pt x="15" y="679"/>
                                  </a:lnTo>
                                  <a:lnTo>
                                    <a:pt x="15" y="739"/>
                                  </a:lnTo>
                                  <a:close/>
                                </a:path>
                              </a:pathLst>
                            </a:custGeom>
                            <a:solidFill>
                              <a:srgbClr val="000000"/>
                            </a:solidFill>
                            <a:ln w="9525">
                              <a:noFill/>
                            </a:ln>
                          </wps:spPr>
                          <wps:bodyPr upright="1"/>
                        </wps:wsp>
                        <wps:wsp>
                          <wps:cNvPr id="42" name="任意多边形 42"/>
                          <wps:cNvSpPr/>
                          <wps:spPr>
                            <a:xfrm>
                              <a:off x="0" y="0"/>
                              <a:ext cx="3544" cy="1788"/>
                            </a:xfrm>
                            <a:custGeom>
                              <a:avLst/>
                              <a:gdLst/>
                              <a:ahLst/>
                              <a:cxnLst/>
                              <a:rect l="0" t="0" r="0" b="0"/>
                              <a:pathLst>
                                <a:path w="3544" h="1788">
                                  <a:moveTo>
                                    <a:pt x="15" y="844"/>
                                  </a:moveTo>
                                  <a:lnTo>
                                    <a:pt x="0" y="844"/>
                                  </a:lnTo>
                                  <a:lnTo>
                                    <a:pt x="0" y="784"/>
                                  </a:lnTo>
                                  <a:lnTo>
                                    <a:pt x="15" y="784"/>
                                  </a:lnTo>
                                  <a:lnTo>
                                    <a:pt x="15" y="844"/>
                                  </a:lnTo>
                                  <a:close/>
                                </a:path>
                              </a:pathLst>
                            </a:custGeom>
                            <a:solidFill>
                              <a:srgbClr val="000000"/>
                            </a:solidFill>
                            <a:ln w="9525">
                              <a:noFill/>
                            </a:ln>
                          </wps:spPr>
                          <wps:bodyPr upright="1"/>
                        </wps:wsp>
                        <wps:wsp>
                          <wps:cNvPr id="43" name="任意多边形 43"/>
                          <wps:cNvSpPr/>
                          <wps:spPr>
                            <a:xfrm>
                              <a:off x="0" y="0"/>
                              <a:ext cx="3544" cy="1788"/>
                            </a:xfrm>
                            <a:custGeom>
                              <a:avLst/>
                              <a:gdLst/>
                              <a:ahLst/>
                              <a:cxnLst/>
                              <a:rect l="0" t="0" r="0" b="0"/>
                              <a:pathLst>
                                <a:path w="3544" h="1788">
                                  <a:moveTo>
                                    <a:pt x="15" y="949"/>
                                  </a:moveTo>
                                  <a:lnTo>
                                    <a:pt x="0" y="949"/>
                                  </a:lnTo>
                                  <a:lnTo>
                                    <a:pt x="0" y="889"/>
                                  </a:lnTo>
                                  <a:lnTo>
                                    <a:pt x="15" y="889"/>
                                  </a:lnTo>
                                  <a:lnTo>
                                    <a:pt x="15" y="949"/>
                                  </a:lnTo>
                                  <a:close/>
                                </a:path>
                              </a:pathLst>
                            </a:custGeom>
                            <a:solidFill>
                              <a:srgbClr val="000000"/>
                            </a:solidFill>
                            <a:ln w="9525">
                              <a:noFill/>
                            </a:ln>
                          </wps:spPr>
                          <wps:bodyPr upright="1"/>
                        </wps:wsp>
                        <wps:wsp>
                          <wps:cNvPr id="44" name="任意多边形 44"/>
                          <wps:cNvSpPr/>
                          <wps:spPr>
                            <a:xfrm>
                              <a:off x="0" y="0"/>
                              <a:ext cx="3544" cy="1788"/>
                            </a:xfrm>
                            <a:custGeom>
                              <a:avLst/>
                              <a:gdLst/>
                              <a:ahLst/>
                              <a:cxnLst/>
                              <a:rect l="0" t="0" r="0" b="0"/>
                              <a:pathLst>
                                <a:path w="3544" h="1788">
                                  <a:moveTo>
                                    <a:pt x="15" y="1054"/>
                                  </a:moveTo>
                                  <a:lnTo>
                                    <a:pt x="0" y="1054"/>
                                  </a:lnTo>
                                  <a:lnTo>
                                    <a:pt x="0" y="994"/>
                                  </a:lnTo>
                                  <a:lnTo>
                                    <a:pt x="15" y="994"/>
                                  </a:lnTo>
                                  <a:lnTo>
                                    <a:pt x="15" y="1054"/>
                                  </a:lnTo>
                                  <a:close/>
                                </a:path>
                              </a:pathLst>
                            </a:custGeom>
                            <a:solidFill>
                              <a:srgbClr val="000000"/>
                            </a:solidFill>
                            <a:ln w="9525">
                              <a:noFill/>
                            </a:ln>
                          </wps:spPr>
                          <wps:bodyPr upright="1"/>
                        </wps:wsp>
                        <wps:wsp>
                          <wps:cNvPr id="45" name="任意多边形 45"/>
                          <wps:cNvSpPr/>
                          <wps:spPr>
                            <a:xfrm>
                              <a:off x="0" y="0"/>
                              <a:ext cx="3544" cy="1788"/>
                            </a:xfrm>
                            <a:custGeom>
                              <a:avLst/>
                              <a:gdLst/>
                              <a:ahLst/>
                              <a:cxnLst/>
                              <a:rect l="0" t="0" r="0" b="0"/>
                              <a:pathLst>
                                <a:path w="3544" h="1788">
                                  <a:moveTo>
                                    <a:pt x="15" y="1159"/>
                                  </a:moveTo>
                                  <a:lnTo>
                                    <a:pt x="0" y="1159"/>
                                  </a:lnTo>
                                  <a:lnTo>
                                    <a:pt x="0" y="1099"/>
                                  </a:lnTo>
                                  <a:lnTo>
                                    <a:pt x="15" y="1099"/>
                                  </a:lnTo>
                                  <a:lnTo>
                                    <a:pt x="15" y="1159"/>
                                  </a:lnTo>
                                  <a:close/>
                                </a:path>
                              </a:pathLst>
                            </a:custGeom>
                            <a:solidFill>
                              <a:srgbClr val="000000"/>
                            </a:solidFill>
                            <a:ln w="9525">
                              <a:noFill/>
                            </a:ln>
                          </wps:spPr>
                          <wps:bodyPr upright="1"/>
                        </wps:wsp>
                        <wps:wsp>
                          <wps:cNvPr id="46" name="任意多边形 46"/>
                          <wps:cNvSpPr/>
                          <wps:spPr>
                            <a:xfrm>
                              <a:off x="0" y="0"/>
                              <a:ext cx="3544" cy="1788"/>
                            </a:xfrm>
                            <a:custGeom>
                              <a:avLst/>
                              <a:gdLst/>
                              <a:ahLst/>
                              <a:cxnLst/>
                              <a:rect l="0" t="0" r="0" b="0"/>
                              <a:pathLst>
                                <a:path w="3544" h="1788">
                                  <a:moveTo>
                                    <a:pt x="15" y="1264"/>
                                  </a:moveTo>
                                  <a:lnTo>
                                    <a:pt x="0" y="1264"/>
                                  </a:lnTo>
                                  <a:lnTo>
                                    <a:pt x="0" y="1204"/>
                                  </a:lnTo>
                                  <a:lnTo>
                                    <a:pt x="15" y="1204"/>
                                  </a:lnTo>
                                  <a:lnTo>
                                    <a:pt x="15" y="1264"/>
                                  </a:lnTo>
                                  <a:close/>
                                </a:path>
                              </a:pathLst>
                            </a:custGeom>
                            <a:solidFill>
                              <a:srgbClr val="000000"/>
                            </a:solidFill>
                            <a:ln w="9525">
                              <a:noFill/>
                            </a:ln>
                          </wps:spPr>
                          <wps:bodyPr upright="1"/>
                        </wps:wsp>
                        <wps:wsp>
                          <wps:cNvPr id="47" name="任意多边形 47"/>
                          <wps:cNvSpPr/>
                          <wps:spPr>
                            <a:xfrm>
                              <a:off x="0" y="0"/>
                              <a:ext cx="3544" cy="1788"/>
                            </a:xfrm>
                            <a:custGeom>
                              <a:avLst/>
                              <a:gdLst/>
                              <a:ahLst/>
                              <a:cxnLst/>
                              <a:rect l="0" t="0" r="0" b="0"/>
                              <a:pathLst>
                                <a:path w="3544" h="1788">
                                  <a:moveTo>
                                    <a:pt x="15" y="1369"/>
                                  </a:moveTo>
                                  <a:lnTo>
                                    <a:pt x="0" y="1369"/>
                                  </a:lnTo>
                                  <a:lnTo>
                                    <a:pt x="0" y="1309"/>
                                  </a:lnTo>
                                  <a:lnTo>
                                    <a:pt x="15" y="1309"/>
                                  </a:lnTo>
                                  <a:lnTo>
                                    <a:pt x="15" y="1369"/>
                                  </a:lnTo>
                                  <a:close/>
                                </a:path>
                              </a:pathLst>
                            </a:custGeom>
                            <a:solidFill>
                              <a:srgbClr val="000000"/>
                            </a:solidFill>
                            <a:ln w="9525">
                              <a:noFill/>
                            </a:ln>
                          </wps:spPr>
                          <wps:bodyPr upright="1"/>
                        </wps:wsp>
                        <wps:wsp>
                          <wps:cNvPr id="48" name="任意多边形 48"/>
                          <wps:cNvSpPr/>
                          <wps:spPr>
                            <a:xfrm>
                              <a:off x="0" y="0"/>
                              <a:ext cx="3544" cy="1788"/>
                            </a:xfrm>
                            <a:custGeom>
                              <a:avLst/>
                              <a:gdLst/>
                              <a:ahLst/>
                              <a:cxnLst/>
                              <a:rect l="0" t="0" r="0" b="0"/>
                              <a:pathLst>
                                <a:path w="3544" h="1788">
                                  <a:moveTo>
                                    <a:pt x="15" y="1474"/>
                                  </a:moveTo>
                                  <a:lnTo>
                                    <a:pt x="0" y="1474"/>
                                  </a:lnTo>
                                  <a:lnTo>
                                    <a:pt x="0" y="1414"/>
                                  </a:lnTo>
                                  <a:lnTo>
                                    <a:pt x="15" y="1414"/>
                                  </a:lnTo>
                                  <a:lnTo>
                                    <a:pt x="15" y="1474"/>
                                  </a:lnTo>
                                  <a:close/>
                                </a:path>
                              </a:pathLst>
                            </a:custGeom>
                            <a:solidFill>
                              <a:srgbClr val="000000"/>
                            </a:solidFill>
                            <a:ln w="9525">
                              <a:noFill/>
                            </a:ln>
                          </wps:spPr>
                          <wps:bodyPr upright="1"/>
                        </wps:wsp>
                        <wps:wsp>
                          <wps:cNvPr id="49" name="任意多边形 49"/>
                          <wps:cNvSpPr/>
                          <wps:spPr>
                            <a:xfrm>
                              <a:off x="0" y="0"/>
                              <a:ext cx="3544" cy="1788"/>
                            </a:xfrm>
                            <a:custGeom>
                              <a:avLst/>
                              <a:gdLst/>
                              <a:ahLst/>
                              <a:cxnLst/>
                              <a:rect l="0" t="0" r="0" b="0"/>
                              <a:pathLst>
                                <a:path w="3544" h="1788">
                                  <a:moveTo>
                                    <a:pt x="15" y="1579"/>
                                  </a:moveTo>
                                  <a:lnTo>
                                    <a:pt x="0" y="1579"/>
                                  </a:lnTo>
                                  <a:lnTo>
                                    <a:pt x="0" y="1519"/>
                                  </a:lnTo>
                                  <a:lnTo>
                                    <a:pt x="15" y="1519"/>
                                  </a:lnTo>
                                  <a:lnTo>
                                    <a:pt x="15" y="1579"/>
                                  </a:lnTo>
                                  <a:close/>
                                </a:path>
                              </a:pathLst>
                            </a:custGeom>
                            <a:solidFill>
                              <a:srgbClr val="000000"/>
                            </a:solidFill>
                            <a:ln w="9525">
                              <a:noFill/>
                            </a:ln>
                          </wps:spPr>
                          <wps:bodyPr upright="1"/>
                        </wps:wsp>
                        <wps:wsp>
                          <wps:cNvPr id="50" name="任意多边形 50"/>
                          <wps:cNvSpPr/>
                          <wps:spPr>
                            <a:xfrm>
                              <a:off x="0" y="0"/>
                              <a:ext cx="3544" cy="1788"/>
                            </a:xfrm>
                            <a:custGeom>
                              <a:avLst/>
                              <a:gdLst/>
                              <a:ahLst/>
                              <a:cxnLst/>
                              <a:rect l="0" t="0" r="0" b="0"/>
                              <a:pathLst>
                                <a:path w="3544" h="1788">
                                  <a:moveTo>
                                    <a:pt x="15" y="1684"/>
                                  </a:moveTo>
                                  <a:lnTo>
                                    <a:pt x="0" y="1684"/>
                                  </a:lnTo>
                                  <a:lnTo>
                                    <a:pt x="0" y="1624"/>
                                  </a:lnTo>
                                  <a:lnTo>
                                    <a:pt x="15" y="1624"/>
                                  </a:lnTo>
                                  <a:lnTo>
                                    <a:pt x="15" y="1684"/>
                                  </a:lnTo>
                                  <a:close/>
                                </a:path>
                              </a:pathLst>
                            </a:custGeom>
                            <a:solidFill>
                              <a:srgbClr val="000000"/>
                            </a:solidFill>
                            <a:ln w="9525">
                              <a:noFill/>
                            </a:ln>
                          </wps:spPr>
                          <wps:bodyPr upright="1"/>
                        </wps:wsp>
                        <wps:wsp>
                          <wps:cNvPr id="51" name="任意多边形 51"/>
                          <wps:cNvSpPr/>
                          <wps:spPr>
                            <a:xfrm>
                              <a:off x="0" y="0"/>
                              <a:ext cx="3544" cy="1788"/>
                            </a:xfrm>
                            <a:custGeom>
                              <a:avLst/>
                              <a:gdLst/>
                              <a:ahLst/>
                              <a:cxnLst/>
                              <a:rect l="0" t="0" r="0" b="0"/>
                              <a:pathLst>
                                <a:path w="3544" h="1788">
                                  <a:moveTo>
                                    <a:pt x="16" y="1788"/>
                                  </a:moveTo>
                                  <a:lnTo>
                                    <a:pt x="0" y="1788"/>
                                  </a:lnTo>
                                  <a:lnTo>
                                    <a:pt x="0" y="1729"/>
                                  </a:lnTo>
                                  <a:lnTo>
                                    <a:pt x="15" y="1729"/>
                                  </a:lnTo>
                                  <a:lnTo>
                                    <a:pt x="15" y="1773"/>
                                  </a:lnTo>
                                  <a:lnTo>
                                    <a:pt x="8" y="1773"/>
                                  </a:lnTo>
                                  <a:lnTo>
                                    <a:pt x="15" y="1780"/>
                                  </a:lnTo>
                                  <a:lnTo>
                                    <a:pt x="16" y="1780"/>
                                  </a:lnTo>
                                  <a:lnTo>
                                    <a:pt x="16" y="1788"/>
                                  </a:lnTo>
                                  <a:close/>
                                </a:path>
                              </a:pathLst>
                            </a:custGeom>
                            <a:solidFill>
                              <a:srgbClr val="000000"/>
                            </a:solidFill>
                            <a:ln w="9525">
                              <a:noFill/>
                            </a:ln>
                          </wps:spPr>
                          <wps:bodyPr upright="1"/>
                        </wps:wsp>
                        <wps:wsp>
                          <wps:cNvPr id="52" name="任意多边形 52"/>
                          <wps:cNvSpPr/>
                          <wps:spPr>
                            <a:xfrm>
                              <a:off x="0" y="0"/>
                              <a:ext cx="3544" cy="1788"/>
                            </a:xfrm>
                            <a:custGeom>
                              <a:avLst/>
                              <a:gdLst/>
                              <a:ahLst/>
                              <a:cxnLst/>
                              <a:rect l="0" t="0" r="0" b="0"/>
                              <a:pathLst>
                                <a:path w="3544" h="1788">
                                  <a:moveTo>
                                    <a:pt x="15" y="1780"/>
                                  </a:moveTo>
                                  <a:lnTo>
                                    <a:pt x="8" y="1773"/>
                                  </a:lnTo>
                                  <a:lnTo>
                                    <a:pt x="15" y="1773"/>
                                  </a:lnTo>
                                  <a:lnTo>
                                    <a:pt x="15" y="1780"/>
                                  </a:lnTo>
                                  <a:close/>
                                </a:path>
                              </a:pathLst>
                            </a:custGeom>
                            <a:solidFill>
                              <a:srgbClr val="000000"/>
                            </a:solidFill>
                            <a:ln w="9525">
                              <a:noFill/>
                            </a:ln>
                          </wps:spPr>
                          <wps:bodyPr upright="1"/>
                        </wps:wsp>
                        <wps:wsp>
                          <wps:cNvPr id="53" name="任意多边形 53"/>
                          <wps:cNvSpPr/>
                          <wps:spPr>
                            <a:xfrm>
                              <a:off x="0" y="0"/>
                              <a:ext cx="3544" cy="1788"/>
                            </a:xfrm>
                            <a:custGeom>
                              <a:avLst/>
                              <a:gdLst/>
                              <a:ahLst/>
                              <a:cxnLst/>
                              <a:rect l="0" t="0" r="0" b="0"/>
                              <a:pathLst>
                                <a:path w="3544" h="1788">
                                  <a:moveTo>
                                    <a:pt x="16" y="1780"/>
                                  </a:moveTo>
                                  <a:lnTo>
                                    <a:pt x="15" y="1780"/>
                                  </a:lnTo>
                                  <a:lnTo>
                                    <a:pt x="15" y="1773"/>
                                  </a:lnTo>
                                  <a:lnTo>
                                    <a:pt x="16" y="1773"/>
                                  </a:lnTo>
                                  <a:lnTo>
                                    <a:pt x="16" y="1780"/>
                                  </a:lnTo>
                                  <a:close/>
                                </a:path>
                              </a:pathLst>
                            </a:custGeom>
                            <a:solidFill>
                              <a:srgbClr val="000000"/>
                            </a:solidFill>
                            <a:ln w="9525">
                              <a:noFill/>
                            </a:ln>
                          </wps:spPr>
                          <wps:bodyPr upright="1"/>
                        </wps:wsp>
                        <wps:wsp>
                          <wps:cNvPr id="54" name="任意多边形 54"/>
                          <wps:cNvSpPr/>
                          <wps:spPr>
                            <a:xfrm>
                              <a:off x="0" y="0"/>
                              <a:ext cx="3544" cy="1788"/>
                            </a:xfrm>
                            <a:custGeom>
                              <a:avLst/>
                              <a:gdLst/>
                              <a:ahLst/>
                              <a:cxnLst/>
                              <a:rect l="0" t="0" r="0" b="0"/>
                              <a:pathLst>
                                <a:path w="3544" h="1788">
                                  <a:moveTo>
                                    <a:pt x="121" y="1788"/>
                                  </a:moveTo>
                                  <a:lnTo>
                                    <a:pt x="61" y="1788"/>
                                  </a:lnTo>
                                  <a:lnTo>
                                    <a:pt x="61" y="1773"/>
                                  </a:lnTo>
                                  <a:lnTo>
                                    <a:pt x="121" y="1773"/>
                                  </a:lnTo>
                                  <a:lnTo>
                                    <a:pt x="121" y="1788"/>
                                  </a:lnTo>
                                  <a:close/>
                                </a:path>
                              </a:pathLst>
                            </a:custGeom>
                            <a:solidFill>
                              <a:srgbClr val="000000"/>
                            </a:solidFill>
                            <a:ln w="9525">
                              <a:noFill/>
                            </a:ln>
                          </wps:spPr>
                          <wps:bodyPr upright="1"/>
                        </wps:wsp>
                        <wps:wsp>
                          <wps:cNvPr id="55" name="任意多边形 55"/>
                          <wps:cNvSpPr/>
                          <wps:spPr>
                            <a:xfrm>
                              <a:off x="0" y="0"/>
                              <a:ext cx="3544" cy="1788"/>
                            </a:xfrm>
                            <a:custGeom>
                              <a:avLst/>
                              <a:gdLst/>
                              <a:ahLst/>
                              <a:cxnLst/>
                              <a:rect l="0" t="0" r="0" b="0"/>
                              <a:pathLst>
                                <a:path w="3544" h="1788">
                                  <a:moveTo>
                                    <a:pt x="226" y="1788"/>
                                  </a:moveTo>
                                  <a:lnTo>
                                    <a:pt x="166" y="1788"/>
                                  </a:lnTo>
                                  <a:lnTo>
                                    <a:pt x="166" y="1773"/>
                                  </a:lnTo>
                                  <a:lnTo>
                                    <a:pt x="226" y="1773"/>
                                  </a:lnTo>
                                  <a:lnTo>
                                    <a:pt x="226" y="1788"/>
                                  </a:lnTo>
                                  <a:close/>
                                </a:path>
                              </a:pathLst>
                            </a:custGeom>
                            <a:solidFill>
                              <a:srgbClr val="000000"/>
                            </a:solidFill>
                            <a:ln w="9525">
                              <a:noFill/>
                            </a:ln>
                          </wps:spPr>
                          <wps:bodyPr upright="1"/>
                        </wps:wsp>
                        <wps:wsp>
                          <wps:cNvPr id="56" name="任意多边形 56"/>
                          <wps:cNvSpPr/>
                          <wps:spPr>
                            <a:xfrm>
                              <a:off x="0" y="0"/>
                              <a:ext cx="3544" cy="1788"/>
                            </a:xfrm>
                            <a:custGeom>
                              <a:avLst/>
                              <a:gdLst/>
                              <a:ahLst/>
                              <a:cxnLst/>
                              <a:rect l="0" t="0" r="0" b="0"/>
                              <a:pathLst>
                                <a:path w="3544" h="1788">
                                  <a:moveTo>
                                    <a:pt x="331" y="1788"/>
                                  </a:moveTo>
                                  <a:lnTo>
                                    <a:pt x="271" y="1788"/>
                                  </a:lnTo>
                                  <a:lnTo>
                                    <a:pt x="271" y="1773"/>
                                  </a:lnTo>
                                  <a:lnTo>
                                    <a:pt x="331" y="1773"/>
                                  </a:lnTo>
                                  <a:lnTo>
                                    <a:pt x="331" y="1788"/>
                                  </a:lnTo>
                                  <a:close/>
                                </a:path>
                              </a:pathLst>
                            </a:custGeom>
                            <a:solidFill>
                              <a:srgbClr val="000000"/>
                            </a:solidFill>
                            <a:ln w="9525">
                              <a:noFill/>
                            </a:ln>
                          </wps:spPr>
                          <wps:bodyPr upright="1"/>
                        </wps:wsp>
                        <wps:wsp>
                          <wps:cNvPr id="57" name="任意多边形 57"/>
                          <wps:cNvSpPr/>
                          <wps:spPr>
                            <a:xfrm>
                              <a:off x="0" y="0"/>
                              <a:ext cx="3544" cy="1788"/>
                            </a:xfrm>
                            <a:custGeom>
                              <a:avLst/>
                              <a:gdLst/>
                              <a:ahLst/>
                              <a:cxnLst/>
                              <a:rect l="0" t="0" r="0" b="0"/>
                              <a:pathLst>
                                <a:path w="3544" h="1788">
                                  <a:moveTo>
                                    <a:pt x="436" y="1788"/>
                                  </a:moveTo>
                                  <a:lnTo>
                                    <a:pt x="376" y="1788"/>
                                  </a:lnTo>
                                  <a:lnTo>
                                    <a:pt x="376" y="1773"/>
                                  </a:lnTo>
                                  <a:lnTo>
                                    <a:pt x="436" y="1773"/>
                                  </a:lnTo>
                                  <a:lnTo>
                                    <a:pt x="436" y="1788"/>
                                  </a:lnTo>
                                  <a:close/>
                                </a:path>
                              </a:pathLst>
                            </a:custGeom>
                            <a:solidFill>
                              <a:srgbClr val="000000"/>
                            </a:solidFill>
                            <a:ln w="9525">
                              <a:noFill/>
                            </a:ln>
                          </wps:spPr>
                          <wps:bodyPr upright="1"/>
                        </wps:wsp>
                        <wps:wsp>
                          <wps:cNvPr id="58" name="任意多边形 58"/>
                          <wps:cNvSpPr/>
                          <wps:spPr>
                            <a:xfrm>
                              <a:off x="0" y="0"/>
                              <a:ext cx="3544" cy="1788"/>
                            </a:xfrm>
                            <a:custGeom>
                              <a:avLst/>
                              <a:gdLst/>
                              <a:ahLst/>
                              <a:cxnLst/>
                              <a:rect l="0" t="0" r="0" b="0"/>
                              <a:pathLst>
                                <a:path w="3544" h="1788">
                                  <a:moveTo>
                                    <a:pt x="541" y="1788"/>
                                  </a:moveTo>
                                  <a:lnTo>
                                    <a:pt x="481" y="1788"/>
                                  </a:lnTo>
                                  <a:lnTo>
                                    <a:pt x="481" y="1773"/>
                                  </a:lnTo>
                                  <a:lnTo>
                                    <a:pt x="541" y="1773"/>
                                  </a:lnTo>
                                  <a:lnTo>
                                    <a:pt x="541" y="1788"/>
                                  </a:lnTo>
                                  <a:close/>
                                </a:path>
                              </a:pathLst>
                            </a:custGeom>
                            <a:solidFill>
                              <a:srgbClr val="000000"/>
                            </a:solidFill>
                            <a:ln w="9525">
                              <a:noFill/>
                            </a:ln>
                          </wps:spPr>
                          <wps:bodyPr upright="1"/>
                        </wps:wsp>
                        <wps:wsp>
                          <wps:cNvPr id="59" name="任意多边形 59"/>
                          <wps:cNvSpPr/>
                          <wps:spPr>
                            <a:xfrm>
                              <a:off x="0" y="0"/>
                              <a:ext cx="3544" cy="1788"/>
                            </a:xfrm>
                            <a:custGeom>
                              <a:avLst/>
                              <a:gdLst/>
                              <a:ahLst/>
                              <a:cxnLst/>
                              <a:rect l="0" t="0" r="0" b="0"/>
                              <a:pathLst>
                                <a:path w="3544" h="1788">
                                  <a:moveTo>
                                    <a:pt x="646" y="1788"/>
                                  </a:moveTo>
                                  <a:lnTo>
                                    <a:pt x="586" y="1788"/>
                                  </a:lnTo>
                                  <a:lnTo>
                                    <a:pt x="586" y="1773"/>
                                  </a:lnTo>
                                  <a:lnTo>
                                    <a:pt x="646" y="1773"/>
                                  </a:lnTo>
                                  <a:lnTo>
                                    <a:pt x="646" y="1788"/>
                                  </a:lnTo>
                                  <a:close/>
                                </a:path>
                              </a:pathLst>
                            </a:custGeom>
                            <a:solidFill>
                              <a:srgbClr val="000000"/>
                            </a:solidFill>
                            <a:ln w="9525">
                              <a:noFill/>
                            </a:ln>
                          </wps:spPr>
                          <wps:bodyPr upright="1"/>
                        </wps:wsp>
                        <wps:wsp>
                          <wps:cNvPr id="60" name="任意多边形 60"/>
                          <wps:cNvSpPr/>
                          <wps:spPr>
                            <a:xfrm>
                              <a:off x="0" y="0"/>
                              <a:ext cx="3544" cy="1788"/>
                            </a:xfrm>
                            <a:custGeom>
                              <a:avLst/>
                              <a:gdLst/>
                              <a:ahLst/>
                              <a:cxnLst/>
                              <a:rect l="0" t="0" r="0" b="0"/>
                              <a:pathLst>
                                <a:path w="3544" h="1788">
                                  <a:moveTo>
                                    <a:pt x="751" y="1788"/>
                                  </a:moveTo>
                                  <a:lnTo>
                                    <a:pt x="691" y="1788"/>
                                  </a:lnTo>
                                  <a:lnTo>
                                    <a:pt x="691" y="1773"/>
                                  </a:lnTo>
                                  <a:lnTo>
                                    <a:pt x="751" y="1773"/>
                                  </a:lnTo>
                                  <a:lnTo>
                                    <a:pt x="751" y="1788"/>
                                  </a:lnTo>
                                  <a:close/>
                                </a:path>
                              </a:pathLst>
                            </a:custGeom>
                            <a:solidFill>
                              <a:srgbClr val="000000"/>
                            </a:solidFill>
                            <a:ln w="9525">
                              <a:noFill/>
                            </a:ln>
                          </wps:spPr>
                          <wps:bodyPr upright="1"/>
                        </wps:wsp>
                        <wps:wsp>
                          <wps:cNvPr id="61" name="任意多边形 61"/>
                          <wps:cNvSpPr/>
                          <wps:spPr>
                            <a:xfrm>
                              <a:off x="0" y="0"/>
                              <a:ext cx="3544" cy="1788"/>
                            </a:xfrm>
                            <a:custGeom>
                              <a:avLst/>
                              <a:gdLst/>
                              <a:ahLst/>
                              <a:cxnLst/>
                              <a:rect l="0" t="0" r="0" b="0"/>
                              <a:pathLst>
                                <a:path w="3544" h="1788">
                                  <a:moveTo>
                                    <a:pt x="856" y="1788"/>
                                  </a:moveTo>
                                  <a:lnTo>
                                    <a:pt x="796" y="1788"/>
                                  </a:lnTo>
                                  <a:lnTo>
                                    <a:pt x="796" y="1773"/>
                                  </a:lnTo>
                                  <a:lnTo>
                                    <a:pt x="856" y="1773"/>
                                  </a:lnTo>
                                  <a:lnTo>
                                    <a:pt x="856" y="1788"/>
                                  </a:lnTo>
                                  <a:close/>
                                </a:path>
                              </a:pathLst>
                            </a:custGeom>
                            <a:solidFill>
                              <a:srgbClr val="000000"/>
                            </a:solidFill>
                            <a:ln w="9525">
                              <a:noFill/>
                            </a:ln>
                          </wps:spPr>
                          <wps:bodyPr upright="1"/>
                        </wps:wsp>
                        <wps:wsp>
                          <wps:cNvPr id="62" name="任意多边形 62"/>
                          <wps:cNvSpPr/>
                          <wps:spPr>
                            <a:xfrm>
                              <a:off x="0" y="0"/>
                              <a:ext cx="3544" cy="1788"/>
                            </a:xfrm>
                            <a:custGeom>
                              <a:avLst/>
                              <a:gdLst/>
                              <a:ahLst/>
                              <a:cxnLst/>
                              <a:rect l="0" t="0" r="0" b="0"/>
                              <a:pathLst>
                                <a:path w="3544" h="1788">
                                  <a:moveTo>
                                    <a:pt x="961" y="1788"/>
                                  </a:moveTo>
                                  <a:lnTo>
                                    <a:pt x="901" y="1788"/>
                                  </a:lnTo>
                                  <a:lnTo>
                                    <a:pt x="901" y="1773"/>
                                  </a:lnTo>
                                  <a:lnTo>
                                    <a:pt x="961" y="1773"/>
                                  </a:lnTo>
                                  <a:lnTo>
                                    <a:pt x="961" y="1788"/>
                                  </a:lnTo>
                                  <a:close/>
                                </a:path>
                              </a:pathLst>
                            </a:custGeom>
                            <a:solidFill>
                              <a:srgbClr val="000000"/>
                            </a:solidFill>
                            <a:ln w="9525">
                              <a:noFill/>
                            </a:ln>
                          </wps:spPr>
                          <wps:bodyPr upright="1"/>
                        </wps:wsp>
                        <wps:wsp>
                          <wps:cNvPr id="63" name="任意多边形 63"/>
                          <wps:cNvSpPr/>
                          <wps:spPr>
                            <a:xfrm>
                              <a:off x="0" y="0"/>
                              <a:ext cx="3544" cy="1788"/>
                            </a:xfrm>
                            <a:custGeom>
                              <a:avLst/>
                              <a:gdLst/>
                              <a:ahLst/>
                              <a:cxnLst/>
                              <a:rect l="0" t="0" r="0" b="0"/>
                              <a:pathLst>
                                <a:path w="3544" h="1788">
                                  <a:moveTo>
                                    <a:pt x="1066" y="1788"/>
                                  </a:moveTo>
                                  <a:lnTo>
                                    <a:pt x="1006" y="1788"/>
                                  </a:lnTo>
                                  <a:lnTo>
                                    <a:pt x="1006" y="1773"/>
                                  </a:lnTo>
                                  <a:lnTo>
                                    <a:pt x="1066" y="1773"/>
                                  </a:lnTo>
                                  <a:lnTo>
                                    <a:pt x="1066" y="1788"/>
                                  </a:lnTo>
                                  <a:close/>
                                </a:path>
                              </a:pathLst>
                            </a:custGeom>
                            <a:solidFill>
                              <a:srgbClr val="000000"/>
                            </a:solidFill>
                            <a:ln w="9525">
                              <a:noFill/>
                            </a:ln>
                          </wps:spPr>
                          <wps:bodyPr upright="1"/>
                        </wps:wsp>
                        <wps:wsp>
                          <wps:cNvPr id="64" name="任意多边形 64"/>
                          <wps:cNvSpPr/>
                          <wps:spPr>
                            <a:xfrm>
                              <a:off x="0" y="0"/>
                              <a:ext cx="3544" cy="1788"/>
                            </a:xfrm>
                            <a:custGeom>
                              <a:avLst/>
                              <a:gdLst/>
                              <a:ahLst/>
                              <a:cxnLst/>
                              <a:rect l="0" t="0" r="0" b="0"/>
                              <a:pathLst>
                                <a:path w="3544" h="1788">
                                  <a:moveTo>
                                    <a:pt x="1171" y="1788"/>
                                  </a:moveTo>
                                  <a:lnTo>
                                    <a:pt x="1111" y="1788"/>
                                  </a:lnTo>
                                  <a:lnTo>
                                    <a:pt x="1111" y="1773"/>
                                  </a:lnTo>
                                  <a:lnTo>
                                    <a:pt x="1171" y="1773"/>
                                  </a:lnTo>
                                  <a:lnTo>
                                    <a:pt x="1171" y="1788"/>
                                  </a:lnTo>
                                  <a:close/>
                                </a:path>
                              </a:pathLst>
                            </a:custGeom>
                            <a:solidFill>
                              <a:srgbClr val="000000"/>
                            </a:solidFill>
                            <a:ln w="9525">
                              <a:noFill/>
                            </a:ln>
                          </wps:spPr>
                          <wps:bodyPr upright="1"/>
                        </wps:wsp>
                        <wps:wsp>
                          <wps:cNvPr id="65" name="任意多边形 65"/>
                          <wps:cNvSpPr/>
                          <wps:spPr>
                            <a:xfrm>
                              <a:off x="0" y="0"/>
                              <a:ext cx="3544" cy="1788"/>
                            </a:xfrm>
                            <a:custGeom>
                              <a:avLst/>
                              <a:gdLst/>
                              <a:ahLst/>
                              <a:cxnLst/>
                              <a:rect l="0" t="0" r="0" b="0"/>
                              <a:pathLst>
                                <a:path w="3544" h="1788">
                                  <a:moveTo>
                                    <a:pt x="1276" y="1788"/>
                                  </a:moveTo>
                                  <a:lnTo>
                                    <a:pt x="1216" y="1788"/>
                                  </a:lnTo>
                                  <a:lnTo>
                                    <a:pt x="1216" y="1773"/>
                                  </a:lnTo>
                                  <a:lnTo>
                                    <a:pt x="1276" y="1773"/>
                                  </a:lnTo>
                                  <a:lnTo>
                                    <a:pt x="1276" y="1788"/>
                                  </a:lnTo>
                                  <a:close/>
                                </a:path>
                              </a:pathLst>
                            </a:custGeom>
                            <a:solidFill>
                              <a:srgbClr val="000000"/>
                            </a:solidFill>
                            <a:ln w="9525">
                              <a:noFill/>
                            </a:ln>
                          </wps:spPr>
                          <wps:bodyPr upright="1"/>
                        </wps:wsp>
                        <wps:wsp>
                          <wps:cNvPr id="66" name="任意多边形 66"/>
                          <wps:cNvSpPr/>
                          <wps:spPr>
                            <a:xfrm>
                              <a:off x="0" y="0"/>
                              <a:ext cx="3544" cy="1788"/>
                            </a:xfrm>
                            <a:custGeom>
                              <a:avLst/>
                              <a:gdLst/>
                              <a:ahLst/>
                              <a:cxnLst/>
                              <a:rect l="0" t="0" r="0" b="0"/>
                              <a:pathLst>
                                <a:path w="3544" h="1788">
                                  <a:moveTo>
                                    <a:pt x="1381" y="1788"/>
                                  </a:moveTo>
                                  <a:lnTo>
                                    <a:pt x="1321" y="1788"/>
                                  </a:lnTo>
                                  <a:lnTo>
                                    <a:pt x="1321" y="1773"/>
                                  </a:lnTo>
                                  <a:lnTo>
                                    <a:pt x="1381" y="1773"/>
                                  </a:lnTo>
                                  <a:lnTo>
                                    <a:pt x="1381" y="1788"/>
                                  </a:lnTo>
                                  <a:close/>
                                </a:path>
                              </a:pathLst>
                            </a:custGeom>
                            <a:solidFill>
                              <a:srgbClr val="000000"/>
                            </a:solidFill>
                            <a:ln w="9525">
                              <a:noFill/>
                            </a:ln>
                          </wps:spPr>
                          <wps:bodyPr upright="1"/>
                        </wps:wsp>
                        <wps:wsp>
                          <wps:cNvPr id="67" name="任意多边形 67"/>
                          <wps:cNvSpPr/>
                          <wps:spPr>
                            <a:xfrm>
                              <a:off x="0" y="0"/>
                              <a:ext cx="3544" cy="1788"/>
                            </a:xfrm>
                            <a:custGeom>
                              <a:avLst/>
                              <a:gdLst/>
                              <a:ahLst/>
                              <a:cxnLst/>
                              <a:rect l="0" t="0" r="0" b="0"/>
                              <a:pathLst>
                                <a:path w="3544" h="1788">
                                  <a:moveTo>
                                    <a:pt x="1486" y="1788"/>
                                  </a:moveTo>
                                  <a:lnTo>
                                    <a:pt x="1426" y="1788"/>
                                  </a:lnTo>
                                  <a:lnTo>
                                    <a:pt x="1426" y="1773"/>
                                  </a:lnTo>
                                  <a:lnTo>
                                    <a:pt x="1486" y="1773"/>
                                  </a:lnTo>
                                  <a:lnTo>
                                    <a:pt x="1486" y="1788"/>
                                  </a:lnTo>
                                  <a:close/>
                                </a:path>
                              </a:pathLst>
                            </a:custGeom>
                            <a:solidFill>
                              <a:srgbClr val="000000"/>
                            </a:solidFill>
                            <a:ln w="9525">
                              <a:noFill/>
                            </a:ln>
                          </wps:spPr>
                          <wps:bodyPr upright="1"/>
                        </wps:wsp>
                        <wps:wsp>
                          <wps:cNvPr id="68" name="任意多边形 68"/>
                          <wps:cNvSpPr/>
                          <wps:spPr>
                            <a:xfrm>
                              <a:off x="0" y="0"/>
                              <a:ext cx="3544" cy="1788"/>
                            </a:xfrm>
                            <a:custGeom>
                              <a:avLst/>
                              <a:gdLst/>
                              <a:ahLst/>
                              <a:cxnLst/>
                              <a:rect l="0" t="0" r="0" b="0"/>
                              <a:pathLst>
                                <a:path w="3544" h="1788">
                                  <a:moveTo>
                                    <a:pt x="1591" y="1788"/>
                                  </a:moveTo>
                                  <a:lnTo>
                                    <a:pt x="1531" y="1788"/>
                                  </a:lnTo>
                                  <a:lnTo>
                                    <a:pt x="1531" y="1773"/>
                                  </a:lnTo>
                                  <a:lnTo>
                                    <a:pt x="1591" y="1773"/>
                                  </a:lnTo>
                                  <a:lnTo>
                                    <a:pt x="1591" y="1788"/>
                                  </a:lnTo>
                                  <a:close/>
                                </a:path>
                              </a:pathLst>
                            </a:custGeom>
                            <a:solidFill>
                              <a:srgbClr val="000000"/>
                            </a:solidFill>
                            <a:ln w="9525">
                              <a:noFill/>
                            </a:ln>
                          </wps:spPr>
                          <wps:bodyPr upright="1"/>
                        </wps:wsp>
                        <wps:wsp>
                          <wps:cNvPr id="69" name="任意多边形 69"/>
                          <wps:cNvSpPr/>
                          <wps:spPr>
                            <a:xfrm>
                              <a:off x="0" y="0"/>
                              <a:ext cx="3544" cy="1788"/>
                            </a:xfrm>
                            <a:custGeom>
                              <a:avLst/>
                              <a:gdLst/>
                              <a:ahLst/>
                              <a:cxnLst/>
                              <a:rect l="0" t="0" r="0" b="0"/>
                              <a:pathLst>
                                <a:path w="3544" h="1788">
                                  <a:moveTo>
                                    <a:pt x="1696" y="1788"/>
                                  </a:moveTo>
                                  <a:lnTo>
                                    <a:pt x="1636" y="1788"/>
                                  </a:lnTo>
                                  <a:lnTo>
                                    <a:pt x="1636" y="1773"/>
                                  </a:lnTo>
                                  <a:lnTo>
                                    <a:pt x="1696" y="1773"/>
                                  </a:lnTo>
                                  <a:lnTo>
                                    <a:pt x="1696" y="1788"/>
                                  </a:lnTo>
                                  <a:close/>
                                </a:path>
                              </a:pathLst>
                            </a:custGeom>
                            <a:solidFill>
                              <a:srgbClr val="000000"/>
                            </a:solidFill>
                            <a:ln w="9525">
                              <a:noFill/>
                            </a:ln>
                          </wps:spPr>
                          <wps:bodyPr upright="1"/>
                        </wps:wsp>
                        <wps:wsp>
                          <wps:cNvPr id="70" name="任意多边形 70"/>
                          <wps:cNvSpPr/>
                          <wps:spPr>
                            <a:xfrm>
                              <a:off x="0" y="0"/>
                              <a:ext cx="3544" cy="1788"/>
                            </a:xfrm>
                            <a:custGeom>
                              <a:avLst/>
                              <a:gdLst/>
                              <a:ahLst/>
                              <a:cxnLst/>
                              <a:rect l="0" t="0" r="0" b="0"/>
                              <a:pathLst>
                                <a:path w="3544" h="1788">
                                  <a:moveTo>
                                    <a:pt x="1801" y="1788"/>
                                  </a:moveTo>
                                  <a:lnTo>
                                    <a:pt x="1741" y="1788"/>
                                  </a:lnTo>
                                  <a:lnTo>
                                    <a:pt x="1741" y="1773"/>
                                  </a:lnTo>
                                  <a:lnTo>
                                    <a:pt x="1801" y="1773"/>
                                  </a:lnTo>
                                  <a:lnTo>
                                    <a:pt x="1801" y="1788"/>
                                  </a:lnTo>
                                  <a:close/>
                                </a:path>
                              </a:pathLst>
                            </a:custGeom>
                            <a:solidFill>
                              <a:srgbClr val="000000"/>
                            </a:solidFill>
                            <a:ln w="9525">
                              <a:noFill/>
                            </a:ln>
                          </wps:spPr>
                          <wps:bodyPr upright="1"/>
                        </wps:wsp>
                        <wps:wsp>
                          <wps:cNvPr id="71" name="任意多边形 71"/>
                          <wps:cNvSpPr/>
                          <wps:spPr>
                            <a:xfrm>
                              <a:off x="0" y="0"/>
                              <a:ext cx="3544" cy="1788"/>
                            </a:xfrm>
                            <a:custGeom>
                              <a:avLst/>
                              <a:gdLst/>
                              <a:ahLst/>
                              <a:cxnLst/>
                              <a:rect l="0" t="0" r="0" b="0"/>
                              <a:pathLst>
                                <a:path w="3544" h="1788">
                                  <a:moveTo>
                                    <a:pt x="1906" y="1788"/>
                                  </a:moveTo>
                                  <a:lnTo>
                                    <a:pt x="1846" y="1788"/>
                                  </a:lnTo>
                                  <a:lnTo>
                                    <a:pt x="1846" y="1773"/>
                                  </a:lnTo>
                                  <a:lnTo>
                                    <a:pt x="1906" y="1773"/>
                                  </a:lnTo>
                                  <a:lnTo>
                                    <a:pt x="1906" y="1788"/>
                                  </a:lnTo>
                                  <a:close/>
                                </a:path>
                              </a:pathLst>
                            </a:custGeom>
                            <a:solidFill>
                              <a:srgbClr val="000000"/>
                            </a:solidFill>
                            <a:ln w="9525">
                              <a:noFill/>
                            </a:ln>
                          </wps:spPr>
                          <wps:bodyPr upright="1"/>
                        </wps:wsp>
                        <wps:wsp>
                          <wps:cNvPr id="72" name="任意多边形 72"/>
                          <wps:cNvSpPr/>
                          <wps:spPr>
                            <a:xfrm>
                              <a:off x="0" y="0"/>
                              <a:ext cx="3544" cy="1788"/>
                            </a:xfrm>
                            <a:custGeom>
                              <a:avLst/>
                              <a:gdLst/>
                              <a:ahLst/>
                              <a:cxnLst/>
                              <a:rect l="0" t="0" r="0" b="0"/>
                              <a:pathLst>
                                <a:path w="3544" h="1788">
                                  <a:moveTo>
                                    <a:pt x="2011" y="1788"/>
                                  </a:moveTo>
                                  <a:lnTo>
                                    <a:pt x="1951" y="1788"/>
                                  </a:lnTo>
                                  <a:lnTo>
                                    <a:pt x="1951" y="1773"/>
                                  </a:lnTo>
                                  <a:lnTo>
                                    <a:pt x="2011" y="1773"/>
                                  </a:lnTo>
                                  <a:lnTo>
                                    <a:pt x="2011" y="1788"/>
                                  </a:lnTo>
                                  <a:close/>
                                </a:path>
                              </a:pathLst>
                            </a:custGeom>
                            <a:solidFill>
                              <a:srgbClr val="000000"/>
                            </a:solidFill>
                            <a:ln w="9525">
                              <a:noFill/>
                            </a:ln>
                          </wps:spPr>
                          <wps:bodyPr upright="1"/>
                        </wps:wsp>
                        <wps:wsp>
                          <wps:cNvPr id="73" name="任意多边形 73"/>
                          <wps:cNvSpPr/>
                          <wps:spPr>
                            <a:xfrm>
                              <a:off x="0" y="0"/>
                              <a:ext cx="3544" cy="1788"/>
                            </a:xfrm>
                            <a:custGeom>
                              <a:avLst/>
                              <a:gdLst/>
                              <a:ahLst/>
                              <a:cxnLst/>
                              <a:rect l="0" t="0" r="0" b="0"/>
                              <a:pathLst>
                                <a:path w="3544" h="1788">
                                  <a:moveTo>
                                    <a:pt x="2116" y="1788"/>
                                  </a:moveTo>
                                  <a:lnTo>
                                    <a:pt x="2056" y="1788"/>
                                  </a:lnTo>
                                  <a:lnTo>
                                    <a:pt x="2056" y="1773"/>
                                  </a:lnTo>
                                  <a:lnTo>
                                    <a:pt x="2116" y="1773"/>
                                  </a:lnTo>
                                  <a:lnTo>
                                    <a:pt x="2116" y="1788"/>
                                  </a:lnTo>
                                  <a:close/>
                                </a:path>
                              </a:pathLst>
                            </a:custGeom>
                            <a:solidFill>
                              <a:srgbClr val="000000"/>
                            </a:solidFill>
                            <a:ln w="9525">
                              <a:noFill/>
                            </a:ln>
                          </wps:spPr>
                          <wps:bodyPr upright="1"/>
                        </wps:wsp>
                        <wps:wsp>
                          <wps:cNvPr id="74" name="任意多边形 74"/>
                          <wps:cNvSpPr/>
                          <wps:spPr>
                            <a:xfrm>
                              <a:off x="0" y="0"/>
                              <a:ext cx="3544" cy="1788"/>
                            </a:xfrm>
                            <a:custGeom>
                              <a:avLst/>
                              <a:gdLst/>
                              <a:ahLst/>
                              <a:cxnLst/>
                              <a:rect l="0" t="0" r="0" b="0"/>
                              <a:pathLst>
                                <a:path w="3544" h="1788">
                                  <a:moveTo>
                                    <a:pt x="2221" y="1788"/>
                                  </a:moveTo>
                                  <a:lnTo>
                                    <a:pt x="2161" y="1788"/>
                                  </a:lnTo>
                                  <a:lnTo>
                                    <a:pt x="2161" y="1773"/>
                                  </a:lnTo>
                                  <a:lnTo>
                                    <a:pt x="2221" y="1773"/>
                                  </a:lnTo>
                                  <a:lnTo>
                                    <a:pt x="2221" y="1788"/>
                                  </a:lnTo>
                                  <a:close/>
                                </a:path>
                              </a:pathLst>
                            </a:custGeom>
                            <a:solidFill>
                              <a:srgbClr val="000000"/>
                            </a:solidFill>
                            <a:ln w="9525">
                              <a:noFill/>
                            </a:ln>
                          </wps:spPr>
                          <wps:bodyPr upright="1"/>
                        </wps:wsp>
                        <wps:wsp>
                          <wps:cNvPr id="75" name="任意多边形 75"/>
                          <wps:cNvSpPr/>
                          <wps:spPr>
                            <a:xfrm>
                              <a:off x="0" y="0"/>
                              <a:ext cx="3544" cy="1788"/>
                            </a:xfrm>
                            <a:custGeom>
                              <a:avLst/>
                              <a:gdLst/>
                              <a:ahLst/>
                              <a:cxnLst/>
                              <a:rect l="0" t="0" r="0" b="0"/>
                              <a:pathLst>
                                <a:path w="3544" h="1788">
                                  <a:moveTo>
                                    <a:pt x="2326" y="1788"/>
                                  </a:moveTo>
                                  <a:lnTo>
                                    <a:pt x="2266" y="1788"/>
                                  </a:lnTo>
                                  <a:lnTo>
                                    <a:pt x="2266" y="1773"/>
                                  </a:lnTo>
                                  <a:lnTo>
                                    <a:pt x="2326" y="1773"/>
                                  </a:lnTo>
                                  <a:lnTo>
                                    <a:pt x="2326" y="1788"/>
                                  </a:lnTo>
                                  <a:close/>
                                </a:path>
                              </a:pathLst>
                            </a:custGeom>
                            <a:solidFill>
                              <a:srgbClr val="000000"/>
                            </a:solidFill>
                            <a:ln w="9525">
                              <a:noFill/>
                            </a:ln>
                          </wps:spPr>
                          <wps:bodyPr upright="1"/>
                        </wps:wsp>
                        <wps:wsp>
                          <wps:cNvPr id="76" name="任意多边形 76"/>
                          <wps:cNvSpPr/>
                          <wps:spPr>
                            <a:xfrm>
                              <a:off x="0" y="0"/>
                              <a:ext cx="3544" cy="1788"/>
                            </a:xfrm>
                            <a:custGeom>
                              <a:avLst/>
                              <a:gdLst/>
                              <a:ahLst/>
                              <a:cxnLst/>
                              <a:rect l="0" t="0" r="0" b="0"/>
                              <a:pathLst>
                                <a:path w="3544" h="1788">
                                  <a:moveTo>
                                    <a:pt x="2431" y="1788"/>
                                  </a:moveTo>
                                  <a:lnTo>
                                    <a:pt x="2371" y="1788"/>
                                  </a:lnTo>
                                  <a:lnTo>
                                    <a:pt x="2371" y="1773"/>
                                  </a:lnTo>
                                  <a:lnTo>
                                    <a:pt x="2431" y="1773"/>
                                  </a:lnTo>
                                  <a:lnTo>
                                    <a:pt x="2431" y="1788"/>
                                  </a:lnTo>
                                  <a:close/>
                                </a:path>
                              </a:pathLst>
                            </a:custGeom>
                            <a:solidFill>
                              <a:srgbClr val="000000"/>
                            </a:solidFill>
                            <a:ln w="9525">
                              <a:noFill/>
                            </a:ln>
                          </wps:spPr>
                          <wps:bodyPr upright="1"/>
                        </wps:wsp>
                        <wps:wsp>
                          <wps:cNvPr id="77" name="任意多边形 77"/>
                          <wps:cNvSpPr/>
                          <wps:spPr>
                            <a:xfrm>
                              <a:off x="0" y="0"/>
                              <a:ext cx="3544" cy="1788"/>
                            </a:xfrm>
                            <a:custGeom>
                              <a:avLst/>
                              <a:gdLst/>
                              <a:ahLst/>
                              <a:cxnLst/>
                              <a:rect l="0" t="0" r="0" b="0"/>
                              <a:pathLst>
                                <a:path w="3544" h="1788">
                                  <a:moveTo>
                                    <a:pt x="2536" y="1788"/>
                                  </a:moveTo>
                                  <a:lnTo>
                                    <a:pt x="2476" y="1788"/>
                                  </a:lnTo>
                                  <a:lnTo>
                                    <a:pt x="2476" y="1773"/>
                                  </a:lnTo>
                                  <a:lnTo>
                                    <a:pt x="2536" y="1773"/>
                                  </a:lnTo>
                                  <a:lnTo>
                                    <a:pt x="2536" y="1788"/>
                                  </a:lnTo>
                                  <a:close/>
                                </a:path>
                              </a:pathLst>
                            </a:custGeom>
                            <a:solidFill>
                              <a:srgbClr val="000000"/>
                            </a:solidFill>
                            <a:ln w="9525">
                              <a:noFill/>
                            </a:ln>
                          </wps:spPr>
                          <wps:bodyPr upright="1"/>
                        </wps:wsp>
                        <wps:wsp>
                          <wps:cNvPr id="78" name="任意多边形 78"/>
                          <wps:cNvSpPr/>
                          <wps:spPr>
                            <a:xfrm>
                              <a:off x="0" y="0"/>
                              <a:ext cx="3544" cy="1788"/>
                            </a:xfrm>
                            <a:custGeom>
                              <a:avLst/>
                              <a:gdLst/>
                              <a:ahLst/>
                              <a:cxnLst/>
                              <a:rect l="0" t="0" r="0" b="0"/>
                              <a:pathLst>
                                <a:path w="3544" h="1788">
                                  <a:moveTo>
                                    <a:pt x="2641" y="1788"/>
                                  </a:moveTo>
                                  <a:lnTo>
                                    <a:pt x="2581" y="1788"/>
                                  </a:lnTo>
                                  <a:lnTo>
                                    <a:pt x="2581" y="1773"/>
                                  </a:lnTo>
                                  <a:lnTo>
                                    <a:pt x="2641" y="1773"/>
                                  </a:lnTo>
                                  <a:lnTo>
                                    <a:pt x="2641" y="1788"/>
                                  </a:lnTo>
                                  <a:close/>
                                </a:path>
                              </a:pathLst>
                            </a:custGeom>
                            <a:solidFill>
                              <a:srgbClr val="000000"/>
                            </a:solidFill>
                            <a:ln w="9525">
                              <a:noFill/>
                            </a:ln>
                          </wps:spPr>
                          <wps:bodyPr upright="1"/>
                        </wps:wsp>
                        <wps:wsp>
                          <wps:cNvPr id="79" name="任意多边形 79"/>
                          <wps:cNvSpPr/>
                          <wps:spPr>
                            <a:xfrm>
                              <a:off x="0" y="0"/>
                              <a:ext cx="3544" cy="1788"/>
                            </a:xfrm>
                            <a:custGeom>
                              <a:avLst/>
                              <a:gdLst/>
                              <a:ahLst/>
                              <a:cxnLst/>
                              <a:rect l="0" t="0" r="0" b="0"/>
                              <a:pathLst>
                                <a:path w="3544" h="1788">
                                  <a:moveTo>
                                    <a:pt x="2746" y="1788"/>
                                  </a:moveTo>
                                  <a:lnTo>
                                    <a:pt x="2686" y="1788"/>
                                  </a:lnTo>
                                  <a:lnTo>
                                    <a:pt x="2686" y="1773"/>
                                  </a:lnTo>
                                  <a:lnTo>
                                    <a:pt x="2746" y="1773"/>
                                  </a:lnTo>
                                  <a:lnTo>
                                    <a:pt x="2746" y="1788"/>
                                  </a:lnTo>
                                  <a:close/>
                                </a:path>
                              </a:pathLst>
                            </a:custGeom>
                            <a:solidFill>
                              <a:srgbClr val="000000"/>
                            </a:solidFill>
                            <a:ln w="9525">
                              <a:noFill/>
                            </a:ln>
                          </wps:spPr>
                          <wps:bodyPr upright="1"/>
                        </wps:wsp>
                        <wps:wsp>
                          <wps:cNvPr id="80" name="任意多边形 80"/>
                          <wps:cNvSpPr/>
                          <wps:spPr>
                            <a:xfrm>
                              <a:off x="0" y="0"/>
                              <a:ext cx="3544" cy="1788"/>
                            </a:xfrm>
                            <a:custGeom>
                              <a:avLst/>
                              <a:gdLst/>
                              <a:ahLst/>
                              <a:cxnLst/>
                              <a:rect l="0" t="0" r="0" b="0"/>
                              <a:pathLst>
                                <a:path w="3544" h="1788">
                                  <a:moveTo>
                                    <a:pt x="2851" y="1788"/>
                                  </a:moveTo>
                                  <a:lnTo>
                                    <a:pt x="2791" y="1788"/>
                                  </a:lnTo>
                                  <a:lnTo>
                                    <a:pt x="2791" y="1773"/>
                                  </a:lnTo>
                                  <a:lnTo>
                                    <a:pt x="2851" y="1773"/>
                                  </a:lnTo>
                                  <a:lnTo>
                                    <a:pt x="2851" y="1788"/>
                                  </a:lnTo>
                                  <a:close/>
                                </a:path>
                              </a:pathLst>
                            </a:custGeom>
                            <a:solidFill>
                              <a:srgbClr val="000000"/>
                            </a:solidFill>
                            <a:ln w="9525">
                              <a:noFill/>
                            </a:ln>
                          </wps:spPr>
                          <wps:bodyPr upright="1"/>
                        </wps:wsp>
                        <wps:wsp>
                          <wps:cNvPr id="81" name="任意多边形 81"/>
                          <wps:cNvSpPr/>
                          <wps:spPr>
                            <a:xfrm>
                              <a:off x="0" y="0"/>
                              <a:ext cx="3544" cy="1788"/>
                            </a:xfrm>
                            <a:custGeom>
                              <a:avLst/>
                              <a:gdLst/>
                              <a:ahLst/>
                              <a:cxnLst/>
                              <a:rect l="0" t="0" r="0" b="0"/>
                              <a:pathLst>
                                <a:path w="3544" h="1788">
                                  <a:moveTo>
                                    <a:pt x="2956" y="1788"/>
                                  </a:moveTo>
                                  <a:lnTo>
                                    <a:pt x="2896" y="1788"/>
                                  </a:lnTo>
                                  <a:lnTo>
                                    <a:pt x="2896" y="1773"/>
                                  </a:lnTo>
                                  <a:lnTo>
                                    <a:pt x="2956" y="1773"/>
                                  </a:lnTo>
                                  <a:lnTo>
                                    <a:pt x="2956" y="1788"/>
                                  </a:lnTo>
                                  <a:close/>
                                </a:path>
                              </a:pathLst>
                            </a:custGeom>
                            <a:solidFill>
                              <a:srgbClr val="000000"/>
                            </a:solidFill>
                            <a:ln w="9525">
                              <a:noFill/>
                            </a:ln>
                          </wps:spPr>
                          <wps:bodyPr upright="1"/>
                        </wps:wsp>
                        <wps:wsp>
                          <wps:cNvPr id="82" name="任意多边形 82"/>
                          <wps:cNvSpPr/>
                          <wps:spPr>
                            <a:xfrm>
                              <a:off x="0" y="0"/>
                              <a:ext cx="3544" cy="1788"/>
                            </a:xfrm>
                            <a:custGeom>
                              <a:avLst/>
                              <a:gdLst/>
                              <a:ahLst/>
                              <a:cxnLst/>
                              <a:rect l="0" t="0" r="0" b="0"/>
                              <a:pathLst>
                                <a:path w="3544" h="1788">
                                  <a:moveTo>
                                    <a:pt x="3061" y="1788"/>
                                  </a:moveTo>
                                  <a:lnTo>
                                    <a:pt x="3001" y="1788"/>
                                  </a:lnTo>
                                  <a:lnTo>
                                    <a:pt x="3001" y="1773"/>
                                  </a:lnTo>
                                  <a:lnTo>
                                    <a:pt x="3061" y="1773"/>
                                  </a:lnTo>
                                  <a:lnTo>
                                    <a:pt x="3061" y="1788"/>
                                  </a:lnTo>
                                  <a:close/>
                                </a:path>
                              </a:pathLst>
                            </a:custGeom>
                            <a:solidFill>
                              <a:srgbClr val="000000"/>
                            </a:solidFill>
                            <a:ln w="9525">
                              <a:noFill/>
                            </a:ln>
                          </wps:spPr>
                          <wps:bodyPr upright="1"/>
                        </wps:wsp>
                        <wps:wsp>
                          <wps:cNvPr id="83" name="任意多边形 83"/>
                          <wps:cNvSpPr/>
                          <wps:spPr>
                            <a:xfrm>
                              <a:off x="0" y="0"/>
                              <a:ext cx="3544" cy="1788"/>
                            </a:xfrm>
                            <a:custGeom>
                              <a:avLst/>
                              <a:gdLst/>
                              <a:ahLst/>
                              <a:cxnLst/>
                              <a:rect l="0" t="0" r="0" b="0"/>
                              <a:pathLst>
                                <a:path w="3544" h="1788">
                                  <a:moveTo>
                                    <a:pt x="3166" y="1788"/>
                                  </a:moveTo>
                                  <a:lnTo>
                                    <a:pt x="3106" y="1788"/>
                                  </a:lnTo>
                                  <a:lnTo>
                                    <a:pt x="3106" y="1773"/>
                                  </a:lnTo>
                                  <a:lnTo>
                                    <a:pt x="3166" y="1773"/>
                                  </a:lnTo>
                                  <a:lnTo>
                                    <a:pt x="3166" y="1788"/>
                                  </a:lnTo>
                                  <a:close/>
                                </a:path>
                              </a:pathLst>
                            </a:custGeom>
                            <a:solidFill>
                              <a:srgbClr val="000000"/>
                            </a:solidFill>
                            <a:ln w="9525">
                              <a:noFill/>
                            </a:ln>
                          </wps:spPr>
                          <wps:bodyPr upright="1"/>
                        </wps:wsp>
                        <wps:wsp>
                          <wps:cNvPr id="84" name="任意多边形 84"/>
                          <wps:cNvSpPr/>
                          <wps:spPr>
                            <a:xfrm>
                              <a:off x="0" y="0"/>
                              <a:ext cx="3544" cy="1788"/>
                            </a:xfrm>
                            <a:custGeom>
                              <a:avLst/>
                              <a:gdLst/>
                              <a:ahLst/>
                              <a:cxnLst/>
                              <a:rect l="0" t="0" r="0" b="0"/>
                              <a:pathLst>
                                <a:path w="3544" h="1788">
                                  <a:moveTo>
                                    <a:pt x="3271" y="1788"/>
                                  </a:moveTo>
                                  <a:lnTo>
                                    <a:pt x="3211" y="1788"/>
                                  </a:lnTo>
                                  <a:lnTo>
                                    <a:pt x="3211" y="1773"/>
                                  </a:lnTo>
                                  <a:lnTo>
                                    <a:pt x="3271" y="1773"/>
                                  </a:lnTo>
                                  <a:lnTo>
                                    <a:pt x="3271" y="1788"/>
                                  </a:lnTo>
                                  <a:close/>
                                </a:path>
                              </a:pathLst>
                            </a:custGeom>
                            <a:solidFill>
                              <a:srgbClr val="000000"/>
                            </a:solidFill>
                            <a:ln w="9525">
                              <a:noFill/>
                            </a:ln>
                          </wps:spPr>
                          <wps:bodyPr upright="1"/>
                        </wps:wsp>
                        <wps:wsp>
                          <wps:cNvPr id="85" name="任意多边形 85"/>
                          <wps:cNvSpPr/>
                          <wps:spPr>
                            <a:xfrm>
                              <a:off x="0" y="0"/>
                              <a:ext cx="3544" cy="1788"/>
                            </a:xfrm>
                            <a:custGeom>
                              <a:avLst/>
                              <a:gdLst/>
                              <a:ahLst/>
                              <a:cxnLst/>
                              <a:rect l="0" t="0" r="0" b="0"/>
                              <a:pathLst>
                                <a:path w="3544" h="1788">
                                  <a:moveTo>
                                    <a:pt x="3376" y="1788"/>
                                  </a:moveTo>
                                  <a:lnTo>
                                    <a:pt x="3316" y="1788"/>
                                  </a:lnTo>
                                  <a:lnTo>
                                    <a:pt x="3316" y="1773"/>
                                  </a:lnTo>
                                  <a:lnTo>
                                    <a:pt x="3376" y="1773"/>
                                  </a:lnTo>
                                  <a:lnTo>
                                    <a:pt x="3376" y="1788"/>
                                  </a:lnTo>
                                  <a:close/>
                                </a:path>
                              </a:pathLst>
                            </a:custGeom>
                            <a:solidFill>
                              <a:srgbClr val="000000"/>
                            </a:solidFill>
                            <a:ln w="9525">
                              <a:noFill/>
                            </a:ln>
                          </wps:spPr>
                          <wps:bodyPr upright="1"/>
                        </wps:wsp>
                        <wps:wsp>
                          <wps:cNvPr id="86" name="任意多边形 86"/>
                          <wps:cNvSpPr/>
                          <wps:spPr>
                            <a:xfrm>
                              <a:off x="0" y="0"/>
                              <a:ext cx="3544" cy="1788"/>
                            </a:xfrm>
                            <a:custGeom>
                              <a:avLst/>
                              <a:gdLst/>
                              <a:ahLst/>
                              <a:cxnLst/>
                              <a:rect l="0" t="0" r="0" b="0"/>
                              <a:pathLst>
                                <a:path w="3544" h="1788">
                                  <a:moveTo>
                                    <a:pt x="3481" y="1788"/>
                                  </a:moveTo>
                                  <a:lnTo>
                                    <a:pt x="3421" y="1788"/>
                                  </a:lnTo>
                                  <a:lnTo>
                                    <a:pt x="3421" y="1773"/>
                                  </a:lnTo>
                                  <a:lnTo>
                                    <a:pt x="3481" y="1773"/>
                                  </a:lnTo>
                                  <a:lnTo>
                                    <a:pt x="3481" y="1788"/>
                                  </a:lnTo>
                                  <a:close/>
                                </a:path>
                              </a:pathLst>
                            </a:custGeom>
                            <a:solidFill>
                              <a:srgbClr val="000000"/>
                            </a:solidFill>
                            <a:ln w="9525">
                              <a:noFill/>
                            </a:ln>
                          </wps:spPr>
                          <wps:bodyPr upright="1"/>
                        </wps:wsp>
                        <wps:wsp>
                          <wps:cNvPr id="87" name="任意多边形 87"/>
                          <wps:cNvSpPr/>
                          <wps:spPr>
                            <a:xfrm>
                              <a:off x="0" y="0"/>
                              <a:ext cx="3544" cy="1788"/>
                            </a:xfrm>
                            <a:custGeom>
                              <a:avLst/>
                              <a:gdLst/>
                              <a:ahLst/>
                              <a:cxnLst/>
                              <a:rect l="0" t="0" r="0" b="0"/>
                              <a:pathLst>
                                <a:path w="3544" h="1788">
                                  <a:moveTo>
                                    <a:pt x="3529" y="1780"/>
                                  </a:moveTo>
                                  <a:lnTo>
                                    <a:pt x="3529" y="1731"/>
                                  </a:lnTo>
                                  <a:lnTo>
                                    <a:pt x="3544" y="1731"/>
                                  </a:lnTo>
                                  <a:lnTo>
                                    <a:pt x="3544" y="1773"/>
                                  </a:lnTo>
                                  <a:lnTo>
                                    <a:pt x="3537" y="1773"/>
                                  </a:lnTo>
                                  <a:lnTo>
                                    <a:pt x="3529" y="1780"/>
                                  </a:lnTo>
                                  <a:close/>
                                </a:path>
                              </a:pathLst>
                            </a:custGeom>
                            <a:solidFill>
                              <a:srgbClr val="000000"/>
                            </a:solidFill>
                            <a:ln w="9525">
                              <a:noFill/>
                            </a:ln>
                          </wps:spPr>
                          <wps:bodyPr upright="1"/>
                        </wps:wsp>
                        <wps:wsp>
                          <wps:cNvPr id="88" name="任意多边形 88"/>
                          <wps:cNvSpPr/>
                          <wps:spPr>
                            <a:xfrm>
                              <a:off x="0" y="0"/>
                              <a:ext cx="3544" cy="1788"/>
                            </a:xfrm>
                            <a:custGeom>
                              <a:avLst/>
                              <a:gdLst/>
                              <a:ahLst/>
                              <a:cxnLst/>
                              <a:rect l="0" t="0" r="0" b="0"/>
                              <a:pathLst>
                                <a:path w="3544" h="1788">
                                  <a:moveTo>
                                    <a:pt x="3544" y="1788"/>
                                  </a:moveTo>
                                  <a:lnTo>
                                    <a:pt x="3526" y="1788"/>
                                  </a:lnTo>
                                  <a:lnTo>
                                    <a:pt x="3526" y="1773"/>
                                  </a:lnTo>
                                  <a:lnTo>
                                    <a:pt x="3529" y="1773"/>
                                  </a:lnTo>
                                  <a:lnTo>
                                    <a:pt x="3529" y="1780"/>
                                  </a:lnTo>
                                  <a:lnTo>
                                    <a:pt x="3544" y="1780"/>
                                  </a:lnTo>
                                  <a:lnTo>
                                    <a:pt x="3544" y="1788"/>
                                  </a:lnTo>
                                  <a:close/>
                                </a:path>
                              </a:pathLst>
                            </a:custGeom>
                            <a:solidFill>
                              <a:srgbClr val="000000"/>
                            </a:solidFill>
                            <a:ln w="9525">
                              <a:noFill/>
                            </a:ln>
                          </wps:spPr>
                          <wps:bodyPr upright="1"/>
                        </wps:wsp>
                        <wps:wsp>
                          <wps:cNvPr id="89" name="任意多边形 89"/>
                          <wps:cNvSpPr/>
                          <wps:spPr>
                            <a:xfrm>
                              <a:off x="0" y="0"/>
                              <a:ext cx="3544" cy="1788"/>
                            </a:xfrm>
                            <a:custGeom>
                              <a:avLst/>
                              <a:gdLst/>
                              <a:ahLst/>
                              <a:cxnLst/>
                              <a:rect l="0" t="0" r="0" b="0"/>
                              <a:pathLst>
                                <a:path w="3544" h="1788">
                                  <a:moveTo>
                                    <a:pt x="3544" y="1780"/>
                                  </a:moveTo>
                                  <a:lnTo>
                                    <a:pt x="3529" y="1780"/>
                                  </a:lnTo>
                                  <a:lnTo>
                                    <a:pt x="3537" y="1773"/>
                                  </a:lnTo>
                                  <a:lnTo>
                                    <a:pt x="3544" y="1773"/>
                                  </a:lnTo>
                                  <a:lnTo>
                                    <a:pt x="3544" y="1780"/>
                                  </a:lnTo>
                                  <a:close/>
                                </a:path>
                              </a:pathLst>
                            </a:custGeom>
                            <a:solidFill>
                              <a:srgbClr val="000000"/>
                            </a:solidFill>
                            <a:ln w="9525">
                              <a:noFill/>
                            </a:ln>
                          </wps:spPr>
                          <wps:bodyPr upright="1"/>
                        </wps:wsp>
                        <wps:wsp>
                          <wps:cNvPr id="90" name="任意多边形 90"/>
                          <wps:cNvSpPr/>
                          <wps:spPr>
                            <a:xfrm>
                              <a:off x="0" y="0"/>
                              <a:ext cx="3544" cy="1788"/>
                            </a:xfrm>
                            <a:custGeom>
                              <a:avLst/>
                              <a:gdLst/>
                              <a:ahLst/>
                              <a:cxnLst/>
                              <a:rect l="0" t="0" r="0" b="0"/>
                              <a:pathLst>
                                <a:path w="3544" h="1788">
                                  <a:moveTo>
                                    <a:pt x="3544" y="1686"/>
                                  </a:moveTo>
                                  <a:lnTo>
                                    <a:pt x="3529" y="1686"/>
                                  </a:lnTo>
                                  <a:lnTo>
                                    <a:pt x="3529" y="1626"/>
                                  </a:lnTo>
                                  <a:lnTo>
                                    <a:pt x="3544" y="1626"/>
                                  </a:lnTo>
                                  <a:lnTo>
                                    <a:pt x="3544" y="1686"/>
                                  </a:lnTo>
                                  <a:close/>
                                </a:path>
                              </a:pathLst>
                            </a:custGeom>
                            <a:solidFill>
                              <a:srgbClr val="000000"/>
                            </a:solidFill>
                            <a:ln w="9525">
                              <a:noFill/>
                            </a:ln>
                          </wps:spPr>
                          <wps:bodyPr upright="1"/>
                        </wps:wsp>
                        <wps:wsp>
                          <wps:cNvPr id="91" name="任意多边形 91"/>
                          <wps:cNvSpPr/>
                          <wps:spPr>
                            <a:xfrm>
                              <a:off x="0" y="0"/>
                              <a:ext cx="3544" cy="1788"/>
                            </a:xfrm>
                            <a:custGeom>
                              <a:avLst/>
                              <a:gdLst/>
                              <a:ahLst/>
                              <a:cxnLst/>
                              <a:rect l="0" t="0" r="0" b="0"/>
                              <a:pathLst>
                                <a:path w="3544" h="1788">
                                  <a:moveTo>
                                    <a:pt x="3544" y="1581"/>
                                  </a:moveTo>
                                  <a:lnTo>
                                    <a:pt x="3529" y="1581"/>
                                  </a:lnTo>
                                  <a:lnTo>
                                    <a:pt x="3529" y="1521"/>
                                  </a:lnTo>
                                  <a:lnTo>
                                    <a:pt x="3544" y="1521"/>
                                  </a:lnTo>
                                  <a:lnTo>
                                    <a:pt x="3544" y="1581"/>
                                  </a:lnTo>
                                  <a:close/>
                                </a:path>
                              </a:pathLst>
                            </a:custGeom>
                            <a:solidFill>
                              <a:srgbClr val="000000"/>
                            </a:solidFill>
                            <a:ln w="9525">
                              <a:noFill/>
                            </a:ln>
                          </wps:spPr>
                          <wps:bodyPr upright="1"/>
                        </wps:wsp>
                        <wps:wsp>
                          <wps:cNvPr id="92" name="任意多边形 92"/>
                          <wps:cNvSpPr/>
                          <wps:spPr>
                            <a:xfrm>
                              <a:off x="0" y="0"/>
                              <a:ext cx="3544" cy="1788"/>
                            </a:xfrm>
                            <a:custGeom>
                              <a:avLst/>
                              <a:gdLst/>
                              <a:ahLst/>
                              <a:cxnLst/>
                              <a:rect l="0" t="0" r="0" b="0"/>
                              <a:pathLst>
                                <a:path w="3544" h="1788">
                                  <a:moveTo>
                                    <a:pt x="3544" y="1476"/>
                                  </a:moveTo>
                                  <a:lnTo>
                                    <a:pt x="3529" y="1476"/>
                                  </a:lnTo>
                                  <a:lnTo>
                                    <a:pt x="3529" y="1416"/>
                                  </a:lnTo>
                                  <a:lnTo>
                                    <a:pt x="3544" y="1416"/>
                                  </a:lnTo>
                                  <a:lnTo>
                                    <a:pt x="3544" y="1476"/>
                                  </a:lnTo>
                                  <a:close/>
                                </a:path>
                              </a:pathLst>
                            </a:custGeom>
                            <a:solidFill>
                              <a:srgbClr val="000000"/>
                            </a:solidFill>
                            <a:ln w="9525">
                              <a:noFill/>
                            </a:ln>
                          </wps:spPr>
                          <wps:bodyPr upright="1"/>
                        </wps:wsp>
                        <wps:wsp>
                          <wps:cNvPr id="93" name="任意多边形 93"/>
                          <wps:cNvSpPr/>
                          <wps:spPr>
                            <a:xfrm>
                              <a:off x="0" y="0"/>
                              <a:ext cx="3544" cy="1788"/>
                            </a:xfrm>
                            <a:custGeom>
                              <a:avLst/>
                              <a:gdLst/>
                              <a:ahLst/>
                              <a:cxnLst/>
                              <a:rect l="0" t="0" r="0" b="0"/>
                              <a:pathLst>
                                <a:path w="3544" h="1788">
                                  <a:moveTo>
                                    <a:pt x="3544" y="1371"/>
                                  </a:moveTo>
                                  <a:lnTo>
                                    <a:pt x="3529" y="1371"/>
                                  </a:lnTo>
                                  <a:lnTo>
                                    <a:pt x="3529" y="1311"/>
                                  </a:lnTo>
                                  <a:lnTo>
                                    <a:pt x="3544" y="1311"/>
                                  </a:lnTo>
                                  <a:lnTo>
                                    <a:pt x="3544" y="1371"/>
                                  </a:lnTo>
                                  <a:close/>
                                </a:path>
                              </a:pathLst>
                            </a:custGeom>
                            <a:solidFill>
                              <a:srgbClr val="000000"/>
                            </a:solidFill>
                            <a:ln w="9525">
                              <a:noFill/>
                            </a:ln>
                          </wps:spPr>
                          <wps:bodyPr upright="1"/>
                        </wps:wsp>
                        <wps:wsp>
                          <wps:cNvPr id="94" name="任意多边形 94"/>
                          <wps:cNvSpPr/>
                          <wps:spPr>
                            <a:xfrm>
                              <a:off x="0" y="0"/>
                              <a:ext cx="3544" cy="1788"/>
                            </a:xfrm>
                            <a:custGeom>
                              <a:avLst/>
                              <a:gdLst/>
                              <a:ahLst/>
                              <a:cxnLst/>
                              <a:rect l="0" t="0" r="0" b="0"/>
                              <a:pathLst>
                                <a:path w="3544" h="1788">
                                  <a:moveTo>
                                    <a:pt x="3544" y="1266"/>
                                  </a:moveTo>
                                  <a:lnTo>
                                    <a:pt x="3529" y="1266"/>
                                  </a:lnTo>
                                  <a:lnTo>
                                    <a:pt x="3529" y="1206"/>
                                  </a:lnTo>
                                  <a:lnTo>
                                    <a:pt x="3544" y="1206"/>
                                  </a:lnTo>
                                  <a:lnTo>
                                    <a:pt x="3544" y="1266"/>
                                  </a:lnTo>
                                  <a:close/>
                                </a:path>
                              </a:pathLst>
                            </a:custGeom>
                            <a:solidFill>
                              <a:srgbClr val="000000"/>
                            </a:solidFill>
                            <a:ln w="9525">
                              <a:noFill/>
                            </a:ln>
                          </wps:spPr>
                          <wps:bodyPr upright="1"/>
                        </wps:wsp>
                        <wps:wsp>
                          <wps:cNvPr id="95" name="任意多边形 95"/>
                          <wps:cNvSpPr/>
                          <wps:spPr>
                            <a:xfrm>
                              <a:off x="0" y="0"/>
                              <a:ext cx="3544" cy="1788"/>
                            </a:xfrm>
                            <a:custGeom>
                              <a:avLst/>
                              <a:gdLst/>
                              <a:ahLst/>
                              <a:cxnLst/>
                              <a:rect l="0" t="0" r="0" b="0"/>
                              <a:pathLst>
                                <a:path w="3544" h="1788">
                                  <a:moveTo>
                                    <a:pt x="3544" y="1161"/>
                                  </a:moveTo>
                                  <a:lnTo>
                                    <a:pt x="3529" y="1161"/>
                                  </a:lnTo>
                                  <a:lnTo>
                                    <a:pt x="3529" y="1101"/>
                                  </a:lnTo>
                                  <a:lnTo>
                                    <a:pt x="3544" y="1101"/>
                                  </a:lnTo>
                                  <a:lnTo>
                                    <a:pt x="3544" y="1161"/>
                                  </a:lnTo>
                                  <a:close/>
                                </a:path>
                              </a:pathLst>
                            </a:custGeom>
                            <a:solidFill>
                              <a:srgbClr val="000000"/>
                            </a:solidFill>
                            <a:ln w="9525">
                              <a:noFill/>
                            </a:ln>
                          </wps:spPr>
                          <wps:bodyPr upright="1"/>
                        </wps:wsp>
                        <wps:wsp>
                          <wps:cNvPr id="96" name="任意多边形 96"/>
                          <wps:cNvSpPr/>
                          <wps:spPr>
                            <a:xfrm>
                              <a:off x="0" y="0"/>
                              <a:ext cx="3544" cy="1788"/>
                            </a:xfrm>
                            <a:custGeom>
                              <a:avLst/>
                              <a:gdLst/>
                              <a:ahLst/>
                              <a:cxnLst/>
                              <a:rect l="0" t="0" r="0" b="0"/>
                              <a:pathLst>
                                <a:path w="3544" h="1788">
                                  <a:moveTo>
                                    <a:pt x="3544" y="1056"/>
                                  </a:moveTo>
                                  <a:lnTo>
                                    <a:pt x="3529" y="1056"/>
                                  </a:lnTo>
                                  <a:lnTo>
                                    <a:pt x="3529" y="996"/>
                                  </a:lnTo>
                                  <a:lnTo>
                                    <a:pt x="3544" y="996"/>
                                  </a:lnTo>
                                  <a:lnTo>
                                    <a:pt x="3544" y="1056"/>
                                  </a:lnTo>
                                  <a:close/>
                                </a:path>
                              </a:pathLst>
                            </a:custGeom>
                            <a:solidFill>
                              <a:srgbClr val="000000"/>
                            </a:solidFill>
                            <a:ln w="9525">
                              <a:noFill/>
                            </a:ln>
                          </wps:spPr>
                          <wps:bodyPr upright="1"/>
                        </wps:wsp>
                        <wps:wsp>
                          <wps:cNvPr id="97" name="任意多边形 97"/>
                          <wps:cNvSpPr/>
                          <wps:spPr>
                            <a:xfrm>
                              <a:off x="0" y="0"/>
                              <a:ext cx="3544" cy="1788"/>
                            </a:xfrm>
                            <a:custGeom>
                              <a:avLst/>
                              <a:gdLst/>
                              <a:ahLst/>
                              <a:cxnLst/>
                              <a:rect l="0" t="0" r="0" b="0"/>
                              <a:pathLst>
                                <a:path w="3544" h="1788">
                                  <a:moveTo>
                                    <a:pt x="3544" y="951"/>
                                  </a:moveTo>
                                  <a:lnTo>
                                    <a:pt x="3529" y="951"/>
                                  </a:lnTo>
                                  <a:lnTo>
                                    <a:pt x="3529" y="891"/>
                                  </a:lnTo>
                                  <a:lnTo>
                                    <a:pt x="3544" y="891"/>
                                  </a:lnTo>
                                  <a:lnTo>
                                    <a:pt x="3544" y="951"/>
                                  </a:lnTo>
                                  <a:close/>
                                </a:path>
                              </a:pathLst>
                            </a:custGeom>
                            <a:solidFill>
                              <a:srgbClr val="000000"/>
                            </a:solidFill>
                            <a:ln w="9525">
                              <a:noFill/>
                            </a:ln>
                          </wps:spPr>
                          <wps:bodyPr upright="1"/>
                        </wps:wsp>
                        <wps:wsp>
                          <wps:cNvPr id="98" name="任意多边形 98"/>
                          <wps:cNvSpPr/>
                          <wps:spPr>
                            <a:xfrm>
                              <a:off x="0" y="0"/>
                              <a:ext cx="3544" cy="1788"/>
                            </a:xfrm>
                            <a:custGeom>
                              <a:avLst/>
                              <a:gdLst/>
                              <a:ahLst/>
                              <a:cxnLst/>
                              <a:rect l="0" t="0" r="0" b="0"/>
                              <a:pathLst>
                                <a:path w="3544" h="1788">
                                  <a:moveTo>
                                    <a:pt x="3544" y="846"/>
                                  </a:moveTo>
                                  <a:lnTo>
                                    <a:pt x="3529" y="846"/>
                                  </a:lnTo>
                                  <a:lnTo>
                                    <a:pt x="3529" y="786"/>
                                  </a:lnTo>
                                  <a:lnTo>
                                    <a:pt x="3544" y="786"/>
                                  </a:lnTo>
                                  <a:lnTo>
                                    <a:pt x="3544" y="846"/>
                                  </a:lnTo>
                                  <a:close/>
                                </a:path>
                              </a:pathLst>
                            </a:custGeom>
                            <a:solidFill>
                              <a:srgbClr val="000000"/>
                            </a:solidFill>
                            <a:ln w="9525">
                              <a:noFill/>
                            </a:ln>
                          </wps:spPr>
                          <wps:bodyPr upright="1"/>
                        </wps:wsp>
                        <wps:wsp>
                          <wps:cNvPr id="99" name="任意多边形 99"/>
                          <wps:cNvSpPr/>
                          <wps:spPr>
                            <a:xfrm>
                              <a:off x="0" y="0"/>
                              <a:ext cx="3544" cy="1788"/>
                            </a:xfrm>
                            <a:custGeom>
                              <a:avLst/>
                              <a:gdLst/>
                              <a:ahLst/>
                              <a:cxnLst/>
                              <a:rect l="0" t="0" r="0" b="0"/>
                              <a:pathLst>
                                <a:path w="3544" h="1788">
                                  <a:moveTo>
                                    <a:pt x="3544" y="741"/>
                                  </a:moveTo>
                                  <a:lnTo>
                                    <a:pt x="3529" y="741"/>
                                  </a:lnTo>
                                  <a:lnTo>
                                    <a:pt x="3529" y="681"/>
                                  </a:lnTo>
                                  <a:lnTo>
                                    <a:pt x="3544" y="681"/>
                                  </a:lnTo>
                                  <a:lnTo>
                                    <a:pt x="3544" y="741"/>
                                  </a:lnTo>
                                  <a:close/>
                                </a:path>
                              </a:pathLst>
                            </a:custGeom>
                            <a:solidFill>
                              <a:srgbClr val="000000"/>
                            </a:solidFill>
                            <a:ln w="9525">
                              <a:noFill/>
                            </a:ln>
                          </wps:spPr>
                          <wps:bodyPr upright="1"/>
                        </wps:wsp>
                        <wps:wsp>
                          <wps:cNvPr id="100" name="任意多边形 100"/>
                          <wps:cNvSpPr/>
                          <wps:spPr>
                            <a:xfrm>
                              <a:off x="0" y="0"/>
                              <a:ext cx="3544" cy="1788"/>
                            </a:xfrm>
                            <a:custGeom>
                              <a:avLst/>
                              <a:gdLst/>
                              <a:ahLst/>
                              <a:cxnLst/>
                              <a:rect l="0" t="0" r="0" b="0"/>
                              <a:pathLst>
                                <a:path w="3544" h="1788">
                                  <a:moveTo>
                                    <a:pt x="3544" y="636"/>
                                  </a:moveTo>
                                  <a:lnTo>
                                    <a:pt x="3529" y="636"/>
                                  </a:lnTo>
                                  <a:lnTo>
                                    <a:pt x="3529" y="576"/>
                                  </a:lnTo>
                                  <a:lnTo>
                                    <a:pt x="3544" y="576"/>
                                  </a:lnTo>
                                  <a:lnTo>
                                    <a:pt x="3544" y="636"/>
                                  </a:lnTo>
                                  <a:close/>
                                </a:path>
                              </a:pathLst>
                            </a:custGeom>
                            <a:solidFill>
                              <a:srgbClr val="000000"/>
                            </a:solidFill>
                            <a:ln w="9525">
                              <a:noFill/>
                            </a:ln>
                          </wps:spPr>
                          <wps:bodyPr upright="1"/>
                        </wps:wsp>
                        <wps:wsp>
                          <wps:cNvPr id="101" name="任意多边形 101"/>
                          <wps:cNvSpPr/>
                          <wps:spPr>
                            <a:xfrm>
                              <a:off x="0" y="0"/>
                              <a:ext cx="3544" cy="1788"/>
                            </a:xfrm>
                            <a:custGeom>
                              <a:avLst/>
                              <a:gdLst/>
                              <a:ahLst/>
                              <a:cxnLst/>
                              <a:rect l="0" t="0" r="0" b="0"/>
                              <a:pathLst>
                                <a:path w="3544" h="1788">
                                  <a:moveTo>
                                    <a:pt x="3544" y="531"/>
                                  </a:moveTo>
                                  <a:lnTo>
                                    <a:pt x="3529" y="531"/>
                                  </a:lnTo>
                                  <a:lnTo>
                                    <a:pt x="3529" y="471"/>
                                  </a:lnTo>
                                  <a:lnTo>
                                    <a:pt x="3544" y="471"/>
                                  </a:lnTo>
                                  <a:lnTo>
                                    <a:pt x="3544" y="531"/>
                                  </a:lnTo>
                                  <a:close/>
                                </a:path>
                              </a:pathLst>
                            </a:custGeom>
                            <a:solidFill>
                              <a:srgbClr val="000000"/>
                            </a:solidFill>
                            <a:ln w="9525">
                              <a:noFill/>
                            </a:ln>
                          </wps:spPr>
                          <wps:bodyPr upright="1"/>
                        </wps:wsp>
                        <wps:wsp>
                          <wps:cNvPr id="102" name="任意多边形 102"/>
                          <wps:cNvSpPr/>
                          <wps:spPr>
                            <a:xfrm>
                              <a:off x="0" y="0"/>
                              <a:ext cx="3544" cy="1788"/>
                            </a:xfrm>
                            <a:custGeom>
                              <a:avLst/>
                              <a:gdLst/>
                              <a:ahLst/>
                              <a:cxnLst/>
                              <a:rect l="0" t="0" r="0" b="0"/>
                              <a:pathLst>
                                <a:path w="3544" h="1788">
                                  <a:moveTo>
                                    <a:pt x="3544" y="426"/>
                                  </a:moveTo>
                                  <a:lnTo>
                                    <a:pt x="3529" y="426"/>
                                  </a:lnTo>
                                  <a:lnTo>
                                    <a:pt x="3529" y="366"/>
                                  </a:lnTo>
                                  <a:lnTo>
                                    <a:pt x="3544" y="366"/>
                                  </a:lnTo>
                                  <a:lnTo>
                                    <a:pt x="3544" y="426"/>
                                  </a:lnTo>
                                  <a:close/>
                                </a:path>
                              </a:pathLst>
                            </a:custGeom>
                            <a:solidFill>
                              <a:srgbClr val="000000"/>
                            </a:solidFill>
                            <a:ln w="9525">
                              <a:noFill/>
                            </a:ln>
                          </wps:spPr>
                          <wps:bodyPr upright="1"/>
                        </wps:wsp>
                        <wps:wsp>
                          <wps:cNvPr id="103" name="任意多边形 103"/>
                          <wps:cNvSpPr/>
                          <wps:spPr>
                            <a:xfrm>
                              <a:off x="0" y="0"/>
                              <a:ext cx="3544" cy="1788"/>
                            </a:xfrm>
                            <a:custGeom>
                              <a:avLst/>
                              <a:gdLst/>
                              <a:ahLst/>
                              <a:cxnLst/>
                              <a:rect l="0" t="0" r="0" b="0"/>
                              <a:pathLst>
                                <a:path w="3544" h="1788">
                                  <a:moveTo>
                                    <a:pt x="3544" y="321"/>
                                  </a:moveTo>
                                  <a:lnTo>
                                    <a:pt x="3529" y="321"/>
                                  </a:lnTo>
                                  <a:lnTo>
                                    <a:pt x="3529" y="261"/>
                                  </a:lnTo>
                                  <a:lnTo>
                                    <a:pt x="3544" y="261"/>
                                  </a:lnTo>
                                  <a:lnTo>
                                    <a:pt x="3544" y="321"/>
                                  </a:lnTo>
                                  <a:close/>
                                </a:path>
                              </a:pathLst>
                            </a:custGeom>
                            <a:solidFill>
                              <a:srgbClr val="000000"/>
                            </a:solidFill>
                            <a:ln w="9525">
                              <a:noFill/>
                            </a:ln>
                          </wps:spPr>
                          <wps:bodyPr upright="1"/>
                        </wps:wsp>
                        <wps:wsp>
                          <wps:cNvPr id="104" name="任意多边形 104"/>
                          <wps:cNvSpPr/>
                          <wps:spPr>
                            <a:xfrm>
                              <a:off x="0" y="0"/>
                              <a:ext cx="3544" cy="1788"/>
                            </a:xfrm>
                            <a:custGeom>
                              <a:avLst/>
                              <a:gdLst/>
                              <a:ahLst/>
                              <a:cxnLst/>
                              <a:rect l="0" t="0" r="0" b="0"/>
                              <a:pathLst>
                                <a:path w="3544" h="1788">
                                  <a:moveTo>
                                    <a:pt x="3544" y="216"/>
                                  </a:moveTo>
                                  <a:lnTo>
                                    <a:pt x="3529" y="216"/>
                                  </a:lnTo>
                                  <a:lnTo>
                                    <a:pt x="3529" y="156"/>
                                  </a:lnTo>
                                  <a:lnTo>
                                    <a:pt x="3544" y="156"/>
                                  </a:lnTo>
                                  <a:lnTo>
                                    <a:pt x="3544" y="216"/>
                                  </a:lnTo>
                                  <a:close/>
                                </a:path>
                              </a:pathLst>
                            </a:custGeom>
                            <a:solidFill>
                              <a:srgbClr val="000000"/>
                            </a:solidFill>
                            <a:ln w="9525">
                              <a:noFill/>
                            </a:ln>
                          </wps:spPr>
                          <wps:bodyPr upright="1"/>
                        </wps:wsp>
                        <wps:wsp>
                          <wps:cNvPr id="105" name="任意多边形 105"/>
                          <wps:cNvSpPr/>
                          <wps:spPr>
                            <a:xfrm>
                              <a:off x="0" y="0"/>
                              <a:ext cx="3544" cy="1788"/>
                            </a:xfrm>
                            <a:custGeom>
                              <a:avLst/>
                              <a:gdLst/>
                              <a:ahLst/>
                              <a:cxnLst/>
                              <a:rect l="0" t="0" r="0" b="0"/>
                              <a:pathLst>
                                <a:path w="3544" h="1788">
                                  <a:moveTo>
                                    <a:pt x="3544" y="111"/>
                                  </a:moveTo>
                                  <a:lnTo>
                                    <a:pt x="3529" y="111"/>
                                  </a:lnTo>
                                  <a:lnTo>
                                    <a:pt x="3529" y="51"/>
                                  </a:lnTo>
                                  <a:lnTo>
                                    <a:pt x="3544" y="51"/>
                                  </a:lnTo>
                                  <a:lnTo>
                                    <a:pt x="3544" y="111"/>
                                  </a:lnTo>
                                  <a:close/>
                                </a:path>
                              </a:pathLst>
                            </a:custGeom>
                            <a:solidFill>
                              <a:srgbClr val="000000"/>
                            </a:solidFill>
                            <a:ln w="9525">
                              <a:noFill/>
                            </a:ln>
                          </wps:spPr>
                          <wps:bodyPr upright="1"/>
                        </wps:wsp>
                        <wps:wsp>
                          <wps:cNvPr id="106" name="文本框 106"/>
                          <wps:cNvSpPr txBox="1"/>
                          <wps:spPr>
                            <a:xfrm>
                              <a:off x="0" y="0"/>
                              <a:ext cx="3544" cy="1788"/>
                            </a:xfrm>
                            <a:prstGeom prst="rect">
                              <a:avLst/>
                            </a:prstGeom>
                            <a:noFill/>
                            <a:ln w="9525">
                              <a:noFill/>
                            </a:ln>
                          </wps:spPr>
                          <wps:txbx>
                            <w:txbxContent>
                              <w:p w:rsidR="009324BE" w:rsidRDefault="009324BE">
                                <w:pPr>
                                  <w:spacing w:before="13"/>
                                  <w:rPr>
                                    <w:rFonts w:ascii="微软雅黑" w:eastAsia="微软雅黑" w:hAnsi="微软雅黑" w:cs="微软雅黑"/>
                                    <w:sz w:val="19"/>
                                    <w:szCs w:val="19"/>
                                  </w:rPr>
                                </w:pPr>
                              </w:p>
                              <w:p w:rsidR="009324BE" w:rsidRDefault="00F81D23">
                                <w:pPr>
                                  <w:spacing w:line="482" w:lineRule="exact"/>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法</w:t>
                                </w:r>
                                <w:r>
                                  <w:rPr>
                                    <w:rFonts w:ascii="微软雅黑" w:eastAsia="微软雅黑" w:hAnsi="微软雅黑" w:cs="微软雅黑"/>
                                    <w:spacing w:val="-3"/>
                                    <w:sz w:val="28"/>
                                    <w:szCs w:val="28"/>
                                    <w:lang w:eastAsia="zh-CN"/>
                                  </w:rPr>
                                  <w:t>定</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人</w:t>
                                </w:r>
                                <w:r>
                                  <w:rPr>
                                    <w:rFonts w:ascii="微软雅黑" w:eastAsia="微软雅黑" w:hAnsi="微软雅黑" w:cs="微软雅黑"/>
                                    <w:spacing w:val="-1"/>
                                    <w:sz w:val="28"/>
                                    <w:szCs w:val="28"/>
                                    <w:lang w:eastAsia="zh-CN"/>
                                  </w:rPr>
                                  <w:t>身份</w:t>
                                </w:r>
                                <w:r>
                                  <w:rPr>
                                    <w:rFonts w:ascii="微软雅黑" w:eastAsia="微软雅黑" w:hAnsi="微软雅黑" w:cs="微软雅黑"/>
                                    <w:spacing w:val="-3"/>
                                    <w:sz w:val="28"/>
                                    <w:szCs w:val="28"/>
                                    <w:lang w:eastAsia="zh-CN"/>
                                  </w:rPr>
                                  <w:t>证</w:t>
                                </w:r>
                                <w:r>
                                  <w:rPr>
                                    <w:rFonts w:ascii="微软雅黑" w:eastAsia="微软雅黑" w:hAnsi="微软雅黑" w:cs="微软雅黑"/>
                                    <w:spacing w:val="-1"/>
                                    <w:sz w:val="28"/>
                                    <w:szCs w:val="28"/>
                                    <w:lang w:eastAsia="zh-CN"/>
                                  </w:rPr>
                                  <w:t>复印</w:t>
                                </w:r>
                                <w:r>
                                  <w:rPr>
                                    <w:rFonts w:ascii="微软雅黑" w:eastAsia="微软雅黑" w:hAnsi="微软雅黑" w:cs="微软雅黑"/>
                                    <w:sz w:val="28"/>
                                    <w:szCs w:val="28"/>
                                    <w:lang w:eastAsia="zh-CN"/>
                                  </w:rPr>
                                  <w:t>件</w:t>
                                </w:r>
                              </w:p>
                              <w:p w:rsidR="009324BE" w:rsidRDefault="00F81D23">
                                <w:pPr>
                                  <w:spacing w:line="482" w:lineRule="exact"/>
                                  <w:ind w:left="1"/>
                                  <w:jc w:val="center"/>
                                  <w:rPr>
                                    <w:rFonts w:ascii="微软雅黑" w:eastAsia="微软雅黑" w:hAnsi="微软雅黑" w:cs="微软雅黑"/>
                                    <w:sz w:val="28"/>
                                    <w:szCs w:val="28"/>
                                  </w:rPr>
                                </w:pPr>
                                <w:r>
                                  <w:rPr>
                                    <w:rFonts w:ascii="微软雅黑" w:eastAsia="微软雅黑" w:hAnsi="微软雅黑" w:cs="微软雅黑"/>
                                    <w:spacing w:val="-1"/>
                                    <w:sz w:val="28"/>
                                    <w:szCs w:val="28"/>
                                  </w:rPr>
                                  <w:t>（</w:t>
                                </w:r>
                                <w:proofErr w:type="spellStart"/>
                                <w:r>
                                  <w:rPr>
                                    <w:rFonts w:ascii="微软雅黑" w:eastAsia="微软雅黑" w:hAnsi="微软雅黑" w:cs="微软雅黑"/>
                                    <w:spacing w:val="-3"/>
                                    <w:sz w:val="28"/>
                                    <w:szCs w:val="28"/>
                                  </w:rPr>
                                  <w:t>反</w:t>
                                </w:r>
                                <w:r>
                                  <w:rPr>
                                    <w:rFonts w:ascii="微软雅黑" w:eastAsia="微软雅黑" w:hAnsi="微软雅黑" w:cs="微软雅黑"/>
                                    <w:spacing w:val="-1"/>
                                    <w:sz w:val="28"/>
                                    <w:szCs w:val="28"/>
                                  </w:rPr>
                                  <w:t>面</w:t>
                                </w:r>
                                <w:proofErr w:type="spellEnd"/>
                                <w:r>
                                  <w:rPr>
                                    <w:rFonts w:ascii="微软雅黑" w:eastAsia="微软雅黑" w:hAnsi="微软雅黑" w:cs="微软雅黑"/>
                                    <w:sz w:val="28"/>
                                    <w:szCs w:val="28"/>
                                  </w:rPr>
                                  <w:t>）</w:t>
                                </w:r>
                              </w:p>
                            </w:txbxContent>
                          </wps:txbx>
                          <wps:bodyPr lIns="0" tIns="0" rIns="0" bIns="0" upright="1"/>
                        </wps:wsp>
                      </wpg:grpSp>
                    </wpg:wgp>
                  </a:graphicData>
                </a:graphic>
              </wp:inline>
            </w:drawing>
          </mc:Choice>
          <mc:Fallback>
            <w:pict>
              <v:group id="组合 108" o:spid="_x0000_s1134" style="width:177.2pt;height:89.4pt;mso-position-horizontal-relative:char;mso-position-vertical-relative:line" coordsize="354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">
                <v:group id="组合 107" o:spid="_x0000_s1135" style="position:absolute;width:3544;height:1788" coordsize="3544,1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任意多边形 1" o:spid="_x0000_s113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xQ3sEA&#10;AADaAAAADwAAAGRycy9kb3ducmV2LnhtbERPTWvCQBC9C/6HZQRvdVOxWtJsRNRSEQ9qe+ltyE6T&#10;0OxsyG7j+u9doeBpeLzPyZbBNKKnztWWFTxPEhDEhdU1lwq+Pt+fXkE4j6yxsUwKruRgmQ8HGaba&#10;XvhE/dmXIoawS1FB5X2bSumKigy6iW2JI/djO4M+wq6UusNLDDeNnCbJXBqsOTZU2NK6ouL3/GcU&#10;2GTWLjbXQ/8Rvrf9/uV4NEGvlBqPwuoNhKfgH+J/907H+XB/5X5l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MUN7BAAAA2gAAAA8AAAAAAAAAAAAAAAAAmAIAAGRycy9kb3du&#10;cmV2LnhtbFBLBQYAAAAABAAEAPUAAACGAwAAAAA=&#10;" path="m3537,15r-60,l3477,r60,l3537,15xe" fillcolor="black" stroked="f">
                    <v:path arrowok="t" textboxrect="0,0,3544,1788"/>
                  </v:shape>
                  <v:shape id="任意多边形 2" o:spid="_x0000_s113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7OqcQA&#10;AADaAAAADwAAAGRycy9kb3ducmV2LnhtbESPQWvCQBSE74L/YXlCb3VTqVZS1xC0pUU8pOrF2yP7&#10;moRm34bsNq7/3i0UPA4z8w2zyoJpxUC9aywreJomIIhLqxuuFJyO749LEM4ja2wtk4IrOcjW49EK&#10;U20v/EXDwVciQtilqKD2vkuldGVNBt3UdsTR+7a9QR9lX0nd4yXCTStnSbKQBhuOCzV2tKmp/Dn8&#10;GgU2ee5ettf98BHOb8NuXhQm6Fyph0nIX0F4Cv4e/m9/agUz+LsSb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ezqnEAAAA2gAAAA8AAAAAAAAAAAAAAAAAmAIAAGRycy9k&#10;b3ducmV2LnhtbFBLBQYAAAAABAAEAPUAAACJAwAAAAA=&#10;" path="m3432,15r-60,l3372,r60,l3432,15xe" fillcolor="black" stroked="f">
                    <v:path arrowok="t" textboxrect="0,0,3544,1788"/>
                  </v:shape>
                  <v:shape id="任意多边形 3" o:spid="_x0000_s113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JrMsMA&#10;AADaAAAADwAAAGRycy9kb3ducmV2LnhtbESPQWsCMRSE7wX/Q3iCt5q1WltWo0hVFPFgrRdvj81z&#10;d3HzsmziGv+9KRR6HGbmG2Y6D6YSLTWutKxg0E9AEGdWl5wrOP2sXz9BOI+ssbJMCh7kYD7rvEwx&#10;1fbO39QefS4ihF2KCgrv61RKlxVk0PVtTRy9i20M+iibXOoG7xFuKvmWJGNpsOS4UGBNXwVl1+PN&#10;KLDJqP5YPvbtJpxX7e79cDBBL5TqdcNiAsJT8P/hv/ZWKxjC75V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JrMsMAAADaAAAADwAAAAAAAAAAAAAAAACYAgAAZHJzL2Rv&#10;d25yZXYueG1sUEsFBgAAAAAEAAQA9QAAAIgDAAAAAA==&#10;" path="m3327,15r-60,l3267,r60,l3327,15xe" fillcolor="black" stroked="f">
                    <v:path arrowok="t" textboxrect="0,0,3544,1788"/>
                  </v:shape>
                  <v:shape id="任意多边形 4" o:spid="_x0000_s113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zRsMA&#10;AADaAAAADwAAAGRycy9kb3ducmV2LnhtbESPQWsCMRSE7wX/Q3iCt5pV1MpqFLEVi3iw6sXbY/Pc&#10;Xdy8LJu4xn9vCoUeh5n5hpkvg6lES40rLSsY9BMQxJnVJecKzqfN+xSE88gaK8uk4EkOlovO2xxT&#10;bR/8Q+3R5yJC2KWooPC+TqV0WUEGXd/WxNG72sagj7LJpW7wEeGmksMkmUiDJceFAmtaF5Tdjnej&#10;wCaj+uPzuW+34fLV7saHgwl6pVSvG1YzEJ6C/w//tb+1ghH8Xok3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vzRsMAAADaAAAADwAAAAAAAAAAAAAAAACYAgAAZHJzL2Rv&#10;d25yZXYueG1sUEsFBgAAAAAEAAQA9QAAAIgDAAAAAA==&#10;" path="m3222,15r-60,l3162,r60,l3222,15xe" fillcolor="black" stroked="f">
                    <v:path arrowok="t" textboxrect="0,0,3544,1788"/>
                  </v:shape>
                  <v:shape id="任意多边形 5" o:spid="_x0000_s114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W3cMA&#10;AADaAAAADwAAAGRycy9kb3ducmV2LnhtbESPzWsCMRTE74L/Q3hCb5pV6gerUcS2tIgHvy7eHpvn&#10;7uLmZdmka/zvm4LgcZiZ3zCLVTCVaKlxpWUFw0ECgjizuuRcwfn01Z+BcB5ZY2WZFDzIwWrZ7Sww&#10;1fbOB2qPPhcRwi5FBYX3dSqlywoy6Aa2Jo7e1TYGfZRNLnWD9wg3lRwlyUQaLDkuFFjTpqDsdvw1&#10;CmzyXk8/Hrv2O1w+2+14vzdBr5V664X1HISn4F/hZ/tHKxjD/5V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dW3cMAAADaAAAADwAAAAAAAAAAAAAAAACYAgAAZHJzL2Rv&#10;d25yZXYueG1sUEsFBgAAAAAEAAQA9QAAAIgDAAAAAA==&#10;" path="m3117,15r-60,l3057,r60,l3117,15xe" fillcolor="black" stroked="f">
                    <v:path arrowok="t" textboxrect="0,0,3544,1788"/>
                  </v:shape>
                  <v:shape id="任意多边形 6" o:spid="_x0000_s114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IqsQA&#10;AADaAAAADwAAAGRycy9kb3ducmV2LnhtbESPQWvCQBSE74L/YXmCt7qpWC1pNiJqqYgHtb309si+&#10;JqHZtyG7jeu/d4WCx2FmvmGyZTCN6KlztWUFz5MEBHFhdc2lgq/P96dXEM4ja2wsk4IrOVjmw0GG&#10;qbYXPlF/9qWIEHYpKqi8b1MpXVGRQTexLXH0fmxn0EfZlVJ3eIlw08hpksylwZrjQoUtrSsqfs9/&#10;RoFNZu1icz30H+F72+9fjkcT9Eqp8Sis3kB4Cv4R/m/vtII53K/EGy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lyKrEAAAA2gAAAA8AAAAAAAAAAAAAAAAAmAIAAGRycy9k&#10;b3ducmV2LnhtbFBLBQYAAAAABAAEAPUAAACJAwAAAAA=&#10;" path="m3012,15r-60,l2952,r60,l3012,15xe" fillcolor="black" stroked="f">
                    <v:path arrowok="t" textboxrect="0,0,3544,1788"/>
                  </v:shape>
                  <v:shape id="任意多边形 7" o:spid="_x0000_s114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tMcQA&#10;AADaAAAADwAAAGRycy9kb3ducmV2LnhtbESPQWvCQBSE74L/YXmCN91UbC1pNiJqqYgHtb309si+&#10;JqHZtyG7jeu/d4WCx2FmvmGyZTCN6KlztWUFT9MEBHFhdc2lgq/P98krCOeRNTaWScGVHCzz4SDD&#10;VNsLn6g/+1JECLsUFVTet6mUrqjIoJvaljh6P7Yz6KPsSqk7vES4aeQsSV6kwZrjQoUtrSsqfs9/&#10;RoFN5u1icz30H+F72++fj0cT9Eqp8Sis3kB4Cv4R/m/vtIIF3K/EGy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pbTHEAAAA2gAAAA8AAAAAAAAAAAAAAAAAmAIAAGRycy9k&#10;b3ducmV2LnhtbFBLBQYAAAAABAAEAPUAAACJAwAAAAA=&#10;" path="m2907,15r-60,l2847,r60,l2907,15xe" fillcolor="black" stroked="f">
                    <v:path arrowok="t" textboxrect="0,0,3544,1788"/>
                  </v:shape>
                  <v:shape id="任意多边形 8" o:spid="_x0000_s114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b5Q8AA&#10;AADaAAAADwAAAGRycy9kb3ducmV2LnhtbERPy4rCMBTdD/gP4QruNFUclWoUUYcZxIWvjbtLc22L&#10;zU1pMjX+/WQhzPJw3otVMJVoqXGlZQXDQQKCOLO65FzB9fLVn4FwHlljZZkUvMjBatn5WGCq7ZNP&#10;1J59LmIIuxQVFN7XqZQuK8igG9iaOHJ32xj0ETa51A0+Y7ip5ChJJtJgybGhwJo2BWWP869RYJNx&#10;Pd2+Du13uO3a/efxaIJeK9XrhvUchKfg/8Vv949WELfGK/EG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Pb5Q8AAAADaAAAADwAAAAAAAAAAAAAAAACYAgAAZHJzL2Rvd25y&#10;ZXYueG1sUEsFBgAAAAAEAAQA9QAAAIUDAAAAAA==&#10;" path="m2802,15r-60,l2742,r60,l2802,15xe" fillcolor="black" stroked="f">
                    <v:path arrowok="t" textboxrect="0,0,3544,1788"/>
                  </v:shape>
                  <v:shape id="任意多边形 9" o:spid="_x0000_s114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pc2MMA&#10;AADaAAAADwAAAGRycy9kb3ducmV2LnhtbESPQWsCMRSE7wX/Q3iCt5q1aG1Xo0hVFPFgrRdvj81z&#10;d3HzsmziGv+9KRR6HGbmG2Y6D6YSLTWutKxg0E9AEGdWl5wrOP2sXz9AOI+ssbJMCh7kYD7rvEwx&#10;1fbO39QefS4ihF2KCgrv61RKlxVk0PVtTRy9i20M+iibXOoG7xFuKvmWJO/SYMlxocCavgrKrseb&#10;UWCTYT1ePvbtJpxX7W50OJigF0r1umExAeEp+P/wX3urFXzC75V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7pc2MMAAADaAAAADwAAAAAAAAAAAAAAAACYAgAAZHJzL2Rv&#10;d25yZXYueG1sUEsFBgAAAAAEAAQA9QAAAIgDAAAAAA==&#10;" path="m2697,15r-60,l2637,r60,l2697,15xe" fillcolor="black" stroked="f">
                    <v:path arrowok="t" textboxrect="0,0,3544,1788"/>
                  </v:shape>
                  <v:shape id="任意多边形 10" o:spid="_x0000_s114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sUA&#10;AADbAAAADwAAAGRycy9kb3ducmV2LnhtbESPT2/CMAzF75P4DpGRdoOUaWOoEBDaH21CHBhw4WY1&#10;pq1onKrJSvj28wFpN1vv+b2fF6vkGtVTF2rPBibjDBRx4W3NpYHj4XM0AxUissXGMxm4UYDVcvCw&#10;wNz6K/9Qv4+lkhAOORqoYmxzrUNRkcMw9i2xaGffOYyydqW2HV4l3DX6Kcum2mHN0lBhS28VFZf9&#10;rzPgs+f29f227b/S6aPfvOx2Ltm1MY/DtJ6DipTiv/l+/W0FX+jlFxl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84EWxQAAANsAAAAPAAAAAAAAAAAAAAAAAJgCAABkcnMv&#10;ZG93bnJldi54bWxQSwUGAAAAAAQABAD1AAAAigMAAAAA&#10;" path="m2592,15r-60,l2532,r60,l2592,15xe" fillcolor="black" stroked="f">
                    <v:path arrowok="t" textboxrect="0,0,3544,1788"/>
                  </v:shape>
                  <v:shape id="任意多边形 11" o:spid="_x0000_s114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kjcIA&#10;AADbAAAADwAAAGRycy9kb3ducmV2LnhtbERPTWvCQBC9F/wPywi91Y1itcRsRNRSEQ9qe+ltyI5J&#10;MDsbstu4/vuuUOhtHu9zsmUwjeipc7VlBeNRAoK4sLrmUsHX5/vLGwjnkTU2lknBnRws88FThqm2&#10;Nz5Rf/aliCHsUlRQed+mUrqiIoNuZFviyF1sZ9BH2JVSd3iL4aaRkySZSYM1x4YKW1pXVFzPP0aB&#10;TabtfHM/9B/he9vvX49HE/RKqedhWC1AeAr+X/zn3uk4fwyP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ySNwgAAANsAAAAPAAAAAAAAAAAAAAAAAJgCAABkcnMvZG93&#10;bnJldi54bWxQSwUGAAAAAAQABAD1AAAAhwMAAAAA&#10;" path="m2487,15r-60,l2427,r60,l2487,15xe" fillcolor="black" stroked="f">
                    <v:path arrowok="t" textboxrect="0,0,3544,1788"/>
                  </v:shape>
                  <v:shape id="任意多边形 12" o:spid="_x0000_s114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26+sIA&#10;AADbAAAADwAAAGRycy9kb3ducmV2LnhtbERPS4vCMBC+L/gfwgjeNFXcdalGER8oiwd197K3oRnb&#10;YjMpTazx328EYW/z8T1ntgimEi01rrSsYDhIQBBnVpecK/j53vY/QTiPrLGyTAoe5GAx77zNMNX2&#10;zidqzz4XMYRdigoK7+tUSpcVZNANbE0cuYttDPoIm1zqBu8x3FRylCQf0mDJsaHAmlYFZdfzzSiw&#10;ybierB+Hdhd+N+3X+/Fogl4q1euG5RSEp+D/xS/3Xsf5I3j+E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bbr6wgAAANsAAAAPAAAAAAAAAAAAAAAAAJgCAABkcnMvZG93&#10;bnJldi54bWxQSwUGAAAAAAQABAD1AAAAhwMAAAAA&#10;" path="m2382,15r-60,l2322,r60,l2382,15xe" fillcolor="black" stroked="f">
                    <v:path arrowok="t" textboxrect="0,0,3544,1788"/>
                  </v:shape>
                  <v:shape id="任意多边形 13" o:spid="_x0000_s114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fYcMA&#10;AADbAAAADwAAAGRycy9kb3ducmV2LnhtbERPS2vCQBC+C/6HZQq96aa2PkjdBLEtLeLBRy+9Ddlp&#10;EszOhuw2rv++Kwje5uN7zjIPphE9da62rOBpnIAgLqyuuVTwffwYLUA4j6yxsUwKLuQgz4aDJaba&#10;nnlP/cGXIoawS1FB5X2bSumKigy6sW2JI/drO4M+wq6UusNzDDeNnCTJTBqsOTZU2NK6ouJ0+DMK&#10;bPLSzt8u2/4z/Lz3m+luZ4JeKfX4EFavIDwFfxff3F86zn+G6y/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EfYcMAAADbAAAADwAAAAAAAAAAAAAAAACYAgAAZHJzL2Rv&#10;d25yZXYueG1sUEsFBgAAAAAEAAQA9QAAAIgDAAAAAA==&#10;" path="m2277,15r-60,l2217,r60,l2277,15xe" fillcolor="black" stroked="f">
                    <v:path arrowok="t" textboxrect="0,0,3544,1788"/>
                  </v:shape>
                  <v:shape id="任意多边形 14" o:spid="_x0000_s114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HFcEA&#10;AADbAAAADwAAAGRycy9kb3ducmV2LnhtbERPTYvCMBC9L/gfwgje1lRRV6pRxF1xEQ+uevE2NGNb&#10;bCaliTX+e7OwsLd5vM+ZL4OpREuNKy0rGPQTEMSZ1SXnCs6nzfsUhPPIGivLpOBJDpaLztscU20f&#10;/EPt0ecihrBLUUHhfZ1K6bKCDLq+rYkjd7WNQR9hk0vd4COGm0oOk2QiDZYcGwqsaV1QdjvejQKb&#10;jOqPz+e+3YbLV7sbHw4m6JVSvW5YzUB4Cv5f/Of+1nH+CH5/i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IhxXBAAAA2wAAAA8AAAAAAAAAAAAAAAAAmAIAAGRycy9kb3du&#10;cmV2LnhtbFBLBQYAAAAABAAEAPUAAACGAwAAAAA=&#10;" path="m2172,15r-60,l2112,r60,l2172,15xe" fillcolor="black" stroked="f">
                    <v:path arrowok="t" textboxrect="0,0,3544,1788"/>
                  </v:shape>
                  <v:shape id="任意多边形 15" o:spid="_x0000_s115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QijsIA&#10;AADbAAAADwAAAGRycy9kb3ducmV2LnhtbERPS4vCMBC+C/6HMMLeNFXWB9Uo4u6yi3jwdfE2NGNb&#10;bCalydb47zcLgrf5+J6zWAVTiZYaV1pWMBwkIIgzq0vOFZxPX/0ZCOeRNVaWScGDHKyW3c4CU23v&#10;fKD26HMRQ9ilqKDwvk6ldFlBBt3A1sSRu9rGoI+wyaVu8B7DTSVHSTKRBkuODQXWtCkoux1/jQKb&#10;vNfTj8eu/Q6Xz3Y73u9N0Gul3nphPQfhKfiX+On+0XH+GP5/i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CKOwgAAANsAAAAPAAAAAAAAAAAAAAAAAJgCAABkcnMvZG93&#10;bnJldi54bWxQSwUGAAAAAAQABAD1AAAAhwMAAAAA&#10;" path="m2067,15r-61,l2006,r61,l2067,15xe" fillcolor="black" stroked="f">
                    <v:path arrowok="t" textboxrect="0,0,3544,1788"/>
                  </v:shape>
                  <v:shape id="任意多边形 16" o:spid="_x0000_s115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a8+cEA&#10;AADbAAAADwAAAGRycy9kb3ducmV2LnhtbERPS4vCMBC+C/6HMMLe1lTZValGEXeXFfHg6+JtaMa2&#10;2ExKk63x3xthwdt8fM+ZLYKpREuNKy0rGPQTEMSZ1SXnCk7Hn/cJCOeRNVaWScGdHCzm3c4MU21v&#10;vKf24HMRQ9ilqKDwvk6ldFlBBl3f1sSRu9jGoI+wyaVu8BbDTSWHSTKSBkuODQXWtCooux7+jAKb&#10;fNTjr/u2/Q3n73bzuduZoJdKvfXCcgrCU/Av8b97reP8ETx/iQ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WvPnBAAAA2wAAAA8AAAAAAAAAAAAAAAAAmAIAAGRycy9kb3du&#10;cmV2LnhtbFBLBQYAAAAABAAEAPUAAACGAwAAAAA=&#10;" path="m1961,15r-60,l1901,r60,l1961,15xe" fillcolor="black" stroked="f">
                    <v:path arrowok="t" textboxrect="0,0,3544,1788"/>
                  </v:shape>
                  <v:shape id="任意多边形 17" o:spid="_x0000_s115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ZYsEA&#10;AADbAAAADwAAAGRycy9kb3ducmV2LnhtbERPS4vCMBC+C/6HMMLeNFV2V6lGEXeXFfHg6+JtaMa2&#10;2ExKk63x3xthwdt8fM+ZLYKpREuNKy0rGA4SEMSZ1SXnCk7Hn/4EhPPIGivLpOBODhbzbmeGqbY3&#10;3lN78LmIIexSVFB4X6dSuqwgg25ga+LIXWxj0EfY5FI3eIvhppKjJPmUBkuODQXWtCooux7+jAKb&#10;vNfjr/u2/Q3n73bzsduZoJdKvfXCcgrCU/Av8b97reP8MTx/iQ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aGWLBAAAA2wAAAA8AAAAAAAAAAAAAAAAAmAIAAGRycy9kb3du&#10;cmV2LnhtbFBLBQYAAAAABAAEAPUAAACGAwAAAAA=&#10;" path="m1856,15r-60,l1796,r60,l1856,15xe" fillcolor="black" stroked="f">
                    <v:path arrowok="t" textboxrect="0,0,3544,1788"/>
                  </v:shape>
                  <v:shape id="任意多边形 18" o:spid="_x0000_s115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WNEMUA&#10;AADbAAAADwAAAGRycy9kb3ducmV2LnhtbESPT2/CMAzF75P4DpGRdoOUaWOoEBDaH21CHBhw4WY1&#10;pq1onKrJSvj28wFpN1vv+b2fF6vkGtVTF2rPBibjDBRx4W3NpYHj4XM0AxUissXGMxm4UYDVcvCw&#10;wNz6K/9Qv4+lkhAOORqoYmxzrUNRkcMw9i2xaGffOYyydqW2HV4l3DX6Kcum2mHN0lBhS28VFZf9&#10;rzPgs+f29f227b/S6aPfvOx2Ltm1MY/DtJ6DipTiv/l+/W0FX2DlFxl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Y0QxQAAANsAAAAPAAAAAAAAAAAAAAAAAJgCAABkcnMv&#10;ZG93bnJldi54bWxQSwUGAAAAAAQABAD1AAAAigMAAAAA&#10;" path="m1751,15r-60,l1691,r60,l1751,15xe" fillcolor="black" stroked="f">
                    <v:path arrowok="t" textboxrect="0,0,3544,1788"/>
                  </v:shape>
                  <v:shape id="任意多边形 19" o:spid="_x0000_s115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oi8MA&#10;AADbAAAADwAAAGRycy9kb3ducmV2LnhtbERPS2vCQBC+C/6HZQq96abS+kjdBLEtLeLBRy+9Ddlp&#10;EszOhuw2rv++Kwje5uN7zjIPphE9da62rOBpnIAgLqyuuVTwffwYzUE4j6yxsUwKLuQgz4aDJaba&#10;nnlP/cGXIoawS1FB5X2bSumKigy6sW2JI/drO4M+wq6UusNzDDeNnCTJVBqsOTZU2NK6ouJ0+DMK&#10;bPLczt4u2/4z/Lz3m5fdzgS9UurxIaxeQXgK/i6+ub90nL+A6y/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koi8MAAADbAAAADwAAAAAAAAAAAAAAAACYAgAAZHJzL2Rv&#10;d25yZXYueG1sUEsFBgAAAAAEAAQA9QAAAIgDAAAAAA==&#10;" path="m1646,15r-60,l1586,r60,l1646,15xe" fillcolor="black" stroked="f">
                    <v:path arrowok="t" textboxrect="0,0,3544,1788"/>
                  </v:shape>
                  <v:shape id="任意多边形 20" o:spid="_x0000_s115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9Lq8AA&#10;AADbAAAADwAAAGRycy9kb3ducmV2LnhtbERPTYvCMBC9C/sfwgh701RZdekaRVZFEQ+uetnb0Ixt&#10;sZmUJtb4781B8Ph439N5MJVoqXGlZQWDfgKCOLO65FzB+bTufYNwHlljZZkUPMjBfPbRmWKq7Z3/&#10;qD36XMQQdikqKLyvUyldVpBB17c1ceQutjHoI2xyqRu8x3BTyWGSjKXBkmNDgTX9FpRdjzejwCZf&#10;9WT52Leb8L9qd6PDwQS9UOqzGxY/IDwF/xa/3FutYBjXxy/x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9Lq8AAAADbAAAADwAAAAAAAAAAAAAAAACYAgAAZHJzL2Rvd25y&#10;ZXYueG1sUEsFBgAAAAAEAAQA9QAAAIUDAAAAAA==&#10;" path="m1541,15r-60,l1481,r60,l1541,15xe" fillcolor="black" stroked="f">
                    <v:path arrowok="t" textboxrect="0,0,3544,1788"/>
                  </v:shape>
                  <v:shape id="任意多边形 21" o:spid="_x0000_s115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PuMMQA&#10;AADbAAAADwAAAGRycy9kb3ducmV2LnhtbESPT2sCMRTE7wW/Q3iCN80q2srWKOIflNKD2l56e2ye&#10;u4ubl2UT1/jtjSD0OMzMb5jZIphKtNS40rKC4SABQZxZXXKu4Pdn25+CcB5ZY2WZFNzJwWLeeZth&#10;qu2Nj9SefC4ihF2KCgrv61RKlxVk0A1sTRy9s20M+iibXOoGbxFuKjlKkndpsOS4UGBNq4Kyy+lq&#10;FNhkXH+s79/tLvxt2q/J4WCCXirV64blJwhPwf+HX+29VjAawv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T7jDEAAAA2wAAAA8AAAAAAAAAAAAAAAAAmAIAAGRycy9k&#10;b3ducmV2LnhtbFBLBQYAAAAABAAEAPUAAACJAwAAAAA=&#10;" path="m1436,15r-60,l1376,r60,l1436,15xe" fillcolor="black" stroked="f">
                    <v:path arrowok="t" textboxrect="0,0,3544,1788"/>
                  </v:shape>
                  <v:shape id="任意多边形 22" o:spid="_x0000_s115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wR8QA&#10;AADbAAAADwAAAGRycy9kb3ducmV2LnhtbESPQWvCQBSE70L/w/IK3nRjqFZSV5G2YhEPVr14e2Rf&#10;k2D2bciucf33bkHwOMzMN8xsEUwtOmpdZVnBaJiAIM6trrhQcDysBlMQziNrrC2Tghs5WMxfejPM&#10;tL3yL3V7X4gIYZehgtL7JpPS5SUZdEPbEEfvz7YGfZRtIXWL1wg3tUyTZCINVhwXSmzos6T8vL8Y&#10;BTZ5a96/bttuHU7f3Wa825mgl0r1X8PyA4Sn4J/hR/tHK0hT+P8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BcEfEAAAA2wAAAA8AAAAAAAAAAAAAAAAAmAIAAGRycy9k&#10;b3ducmV2LnhtbFBLBQYAAAAABAAEAPUAAACJAwAAAAA=&#10;" path="m1331,15r-60,l1271,r60,l1331,15xe" fillcolor="black" stroked="f">
                    <v:path arrowok="t" textboxrect="0,0,3544,1788"/>
                  </v:shape>
                  <v:shape id="任意多边形 23" o:spid="_x0000_s115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3V3MUA&#10;AADbAAAADwAAAGRycy9kb3ducmV2LnhtbESPzWsCMRTE7wX/h/AEbzXrR21ZjSJ+oJQe1Pbi7bF5&#10;7i5uXpZNXON/bwqFHoeZ+Q0zWwRTiZYaV1pWMOgnIIgzq0vOFfx8b18/QDiPrLGyTAoe5GAx77zM&#10;MNX2zkdqTz4XEcIuRQWF93UqpcsKMuj6tiaO3sU2Bn2UTS51g/cIN5UcJslEGiw5LhRY06qg7Hq6&#10;GQU2Gdfv68dXuwvnTfv5djiYoJdK9bphOQXhKfj/8F97rxUMR/D7Jf4A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dXcxQAAANsAAAAPAAAAAAAAAAAAAAAAAJgCAABkcnMv&#10;ZG93bnJldi54bWxQSwUGAAAAAAQABAD1AAAAigMAAAAA&#10;" path="m1226,15r-60,l1166,r60,l1226,15xe" fillcolor="black" stroked="f">
                    <v:path arrowok="t" textboxrect="0,0,3544,1788"/>
                  </v:shape>
                  <v:shape id="任意多边形 24" o:spid="_x0000_s115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NqMQA&#10;AADbAAAADwAAAGRycy9kb3ducmV2LnhtbESPT2sCMRTE7wW/Q3iCN80q2srWKOIflNKD2l56e2ye&#10;u4ubl2UT1/jtjSD0OMzMb5jZIphKtNS40rKC4SABQZxZXXKu4Pdn25+CcB5ZY2WZFNzJwWLeeZth&#10;qu2Nj9SefC4ihF2KCgrv61RKlxVk0A1sTRy9s20M+iibXOoGbxFuKjlKkndpsOS4UGBNq4Kyy+lq&#10;FNhkXH+s79/tLvxt2q/J4WCCXirV64blJwhPwf+HX+29VjAaw/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ajEAAAA2wAAAA8AAAAAAAAAAAAAAAAAmAIAAGRycy9k&#10;b3ducmV2LnhtbFBLBQYAAAAABAAEAPUAAACJAwAAAAA=&#10;" path="m1121,15r-60,l1061,r60,l1121,15xe" fillcolor="black" stroked="f">
                    <v:path arrowok="t" textboxrect="0,0,3544,1788"/>
                  </v:shape>
                  <v:shape id="任意多边形 25" o:spid="_x0000_s116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joM8UA&#10;AADbAAAADwAAAGRycy9kb3ducmV2LnhtbESPzWsCMRTE74L/Q3iCN80qfpStUcQPKuLB2l56e2xe&#10;d5duXpZNXON/3wiCx2FmfsMsVsFUoqXGlZYVjIYJCOLM6pJzBd9f+8EbCOeRNVaWScGdHKyW3c4C&#10;U21v/EntxeciQtilqKDwvk6ldFlBBt3Q1sTR+7WNQR9lk0vd4C3CTSXHSTKTBkuOCwXWtCko+7tc&#10;jQKbTOr59n5qP8LPrj1Oz2cT9Fqpfi+s30F4Cv4VfrYPWsF4Co8v8Q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6OgzxQAAANsAAAAPAAAAAAAAAAAAAAAAAJgCAABkcnMv&#10;ZG93bnJldi54bWxQSwUGAAAAAAQABAD1AAAAigMAAAAA&#10;" path="m1016,15r-60,l956,r60,l1016,15xe" fillcolor="black" stroked="f">
                    <v:path arrowok="t" textboxrect="0,0,3544,1788"/>
                  </v:shape>
                  <v:shape id="任意多边形 26" o:spid="_x0000_s116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p2RMUA&#10;AADbAAAADwAAAGRycy9kb3ducmV2LnhtbESPT2vCQBTE7wW/w/KE3nSjVC1pNiL+wVI8pLaX3h7Z&#10;1yQ0+zZk17h++25B6HGYmd8w2TqYVgzUu8aygtk0AUFcWt1wpeDz4zB5BuE8ssbWMim4kYN1PnrI&#10;MNX2yu80nH0lIoRdigpq77tUSlfWZNBNbUccvW/bG/RR9pXUPV4j3LRyniRLabDhuFBjR9uayp/z&#10;xSiwyVO32t1OwzF87Ye3RVGYoDdKPY7D5gWEp+D/w/f2q1YwX8Lfl/g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nZExQAAANsAAAAPAAAAAAAAAAAAAAAAAJgCAABkcnMv&#10;ZG93bnJldi54bWxQSwUGAAAAAAQABAD1AAAAigMAAAAA&#10;" path="m911,15r-60,l851,r60,l911,15xe" fillcolor="black" stroked="f">
                    <v:path arrowok="t" textboxrect="0,0,3544,1788"/>
                  </v:shape>
                  <v:shape id="任意多边形 27" o:spid="_x0000_s116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T38UA&#10;AADbAAAADwAAAGRycy9kb3ducmV2LnhtbESPT2vCQBTE7wW/w/KE3upGqVrSbET8g6V4SG0vvT2y&#10;r0lo9m3IrnH99t2C4HGYmd8w2SqYVgzUu8aygukkAUFcWt1wpeDrc//0AsJ5ZI2tZVJwJQerfPSQ&#10;YarthT9oOPlKRAi7FBXU3neplK6syaCb2I44ej+2N+ij7Cupe7xEuGnlLEkW0mDDcaHGjjY1lb+n&#10;s1Fgk+duub0eh0P43g3v86IwQa+VehyH9SsIT8Hfw7f2m1YwW8L/l/gD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dtPfxQAAANsAAAAPAAAAAAAAAAAAAAAAAJgCAABkcnMv&#10;ZG93bnJldi54bWxQSwUGAAAAAAQABAD1AAAAigMAAAAA&#10;" path="m806,15r-60,l746,r60,l806,15xe" fillcolor="black" stroked="f">
                    <v:path arrowok="t" textboxrect="0,0,3544,1788"/>
                  </v:shape>
                  <v:shape id="任意多边形 28" o:spid="_x0000_s116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rcAA&#10;AADbAAAADwAAAGRycy9kb3ducmV2LnhtbERPTYvCMBC9C/sfwgh701RZdekaRVZFEQ+uetnb0Ixt&#10;sZmUJtb4781B8Ph439N5MJVoqXGlZQWDfgKCOLO65FzB+bTufYNwHlljZZkUPMjBfPbRmWKq7Z3/&#10;qD36XMQQdikqKLyvUyldVpBB17c1ceQutjHoI2xyqRu8x3BTyWGSjKXBkmNDgTX9FpRdjzejwCZf&#10;9WT52Leb8L9qd6PDwQS9UOqzGxY/IDwF/xa/3FutYBjHxi/x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HrcAAAADbAAAADwAAAAAAAAAAAAAAAACYAgAAZHJzL2Rvd25y&#10;ZXYueG1sUEsFBgAAAAAEAAQA9QAAAIUDAAAAAA==&#10;" path="m701,15r-60,l641,r60,l701,15xe" fillcolor="black" stroked="f">
                    <v:path arrowok="t" textboxrect="0,0,3544,1788"/>
                  </v:shape>
                  <v:shape id="任意多边形 29" o:spid="_x0000_s116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iNsUA&#10;AADbAAAADwAAAGRycy9kb3ducmV2LnhtbESPT2sCMRTE7wW/Q3iCt5pVtLarUcQ/KKUHtb14e2ye&#10;u4ubl2UT1/jtTaHQ4zAzv2Fmi2Aq0VLjSssKBv0EBHFmdcm5gp/v7es7COeRNVaWScGDHCzmnZcZ&#10;ptre+UjtyeciQtilqKDwvk6ldFlBBl3f1sTRu9jGoI+yyaVu8B7hppLDJHmTBkuOCwXWtCoou55u&#10;RoFNRvVk/fhqd+G8aT/Hh4MJeqlUrxuWUxCegv8P/7X3WsHwA36/xB8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eI2xQAAANsAAAAPAAAAAAAAAAAAAAAAAJgCAABkcnMv&#10;ZG93bnJldi54bWxQSwUGAAAAAAQABAD1AAAAigMAAAAA&#10;" path="m596,15r-60,l536,r60,l596,15xe" fillcolor="black" stroked="f">
                    <v:path arrowok="t" textboxrect="0,0,3544,1788"/>
                  </v:shape>
                  <v:shape id="任意多边形 30" o:spid="_x0000_s116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ddsIA&#10;AADbAAAADwAAAGRycy9kb3ducmV2LnhtbERPz2vCMBS+C/sfwhvsNtNtzkltKrIpDvFQnRdvj+at&#10;LWteShNr/O/NYeDx4/udLYJpxUC9aywreBknIIhLqxuuFBx/1s8zEM4ja2wtk4IrOVjkD6MMU20v&#10;vKfh4CsRQ9ilqKD2vkuldGVNBt3YdsSR+7W9QR9hX0nd4yWGm1a+JslUGmw4NtTY0WdN5d/hbBTY&#10;ZNJ9fF13wyacVsP2vShM0Eulnh7Dcg7CU/B38b/7Wyt4i+vjl/gD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Rt12wgAAANsAAAAPAAAAAAAAAAAAAAAAAJgCAABkcnMvZG93&#10;bnJldi54bWxQSwUGAAAAAAQABAD1AAAAhwMAAAAA&#10;" path="m491,15r-60,l431,r60,l491,15xe" fillcolor="black" stroked="f">
                    <v:path arrowok="t" textboxrect="0,0,3544,1788"/>
                  </v:shape>
                  <v:shape id="任意多边形 31" o:spid="_x0000_s116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p47cUA&#10;AADbAAAADwAAAGRycy9kb3ducmV2LnhtbESPT2vCQBTE7wW/w/KE3uomtVWJbkSq0lJ68N/F2yP7&#10;TILZtyG7jeu37xYKPQ4z8xtmsQymET11rrasIB0lIIgLq2suFZyO26cZCOeRNTaWScGdHCzzwcMC&#10;M21vvKf+4EsRIewyVFB532ZSuqIig25kW+LoXWxn0EfZlVJ3eItw08jnJJlIgzXHhQpbequouB6+&#10;jQKbvLTT9f2rfw/nTf/5utuZoFdKPQ7Dag7CU/D/4b/2h1YwTuH3S/wB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CnjtxQAAANsAAAAPAAAAAAAAAAAAAAAAAJgCAABkcnMv&#10;ZG93bnJldi54bWxQSwUGAAAAAAQABAD1AAAAigMAAAAA&#10;" path="m386,15r-60,l326,r60,l386,15xe" fillcolor="black" stroked="f">
                    <v:path arrowok="t" textboxrect="0,0,3544,1788"/>
                  </v:shape>
                  <v:shape id="任意多边形 32" o:spid="_x0000_s116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jmmsUA&#10;AADbAAAADwAAAGRycy9kb3ducmV2LnhtbESPzWsCMRTE7wX/h/AEbzXrR21ZjSJ+oJQe1Pbi7bF5&#10;7i5uXpZNXON/bwqFHoeZ+Q0zWwRTiZYaV1pWMOgnIIgzq0vOFfx8b18/QDiPrLGyTAoe5GAx77zM&#10;MNX2zkdqTz4XEcIuRQWF93UqpcsKMuj6tiaO3sU2Bn2UTS51g/cIN5UcJslEGiw5LhRY06qg7Hq6&#10;GQU2Gdfv68dXuwvnTfv5djiYoJdK9bphOQXhKfj/8F97rxWMhvD7Jf4A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2OaaxQAAANsAAAAPAAAAAAAAAAAAAAAAAJgCAABkcnMv&#10;ZG93bnJldi54bWxQSwUGAAAAAAQABAD1AAAAigMAAAAA&#10;" path="m281,15r-60,l221,r60,l281,15xe" fillcolor="black" stroked="f">
                    <v:path arrowok="t" textboxrect="0,0,3544,1788"/>
                  </v:shape>
                  <v:shape id="任意多边形 33" o:spid="_x0000_s116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DAcUA&#10;AADbAAAADwAAAGRycy9kb3ducmV2LnhtbESPzWsCMRTE7wX/h/AEbzXrR21ZjSJ+oJQe1Pbi7bF5&#10;7i5uXpZNXON/bwqFHoeZ+Q0zWwRTiZYaV1pWMOgnIIgzq0vOFfx8b18/QDiPrLGyTAoe5GAx77zM&#10;MNX2zkdqTz4XEcIuRQWF93UqpcsKMuj6tiaO3sU2Bn2UTS51g/cIN5UcJslEGiw5LhRY06qg7Hq6&#10;GQU2Gdfv68dXuwvnTfv5djiYoJdK9bphOQXhKfj/8F97rxWMRvD7Jf4A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lEMBxQAAANsAAAAPAAAAAAAAAAAAAAAAAJgCAABkcnMv&#10;ZG93bnJldi54bWxQSwUGAAAAAAQABAD1AAAAigMAAAAA&#10;" path="m176,15r-60,l116,r60,l176,15xe" fillcolor="black" stroked="f">
                    <v:path arrowok="t" textboxrect="0,0,3544,1788"/>
                  </v:shape>
                  <v:shape id="任意多边形 34" o:spid="_x0000_s116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3bdcQA&#10;AADbAAAADwAAAGRycy9kb3ducmV2LnhtbESPzYvCMBTE7wv+D+EJ3jT1c5dqFNkPVsSDunvx9mie&#10;bbF5KU22xv/eCMIeh5n5DbNYBVOJlhpXWlYwHCQgiDOrS84V/P589d9AOI+ssbJMCm7kYLXsvCww&#10;1fbKB2qPPhcRwi5FBYX3dSqlywoy6Aa2Jo7e2TYGfZRNLnWD1wg3lRwlyUwaLDkuFFjTe0HZ5fhn&#10;FNhkUr9+3Hbtdzh9ttvpfm+CXivV64b1HISn4P/Dz/ZGKxhP4PEl/g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923XEAAAA2wAAAA8AAAAAAAAAAAAAAAAAmAIAAGRycy9k&#10;b3ducmV2LnhtbFBLBQYAAAAABAAEAPUAAACJAwAAAAA=&#10;" path="m71,15r-60,l11,,71,r,15xe" fillcolor="black" stroked="f">
                    <v:path arrowok="t" textboxrect="0,0,3544,1788"/>
                  </v:shape>
                  <v:shape id="任意多边形 35" o:spid="_x0000_s117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F+7sQA&#10;AADbAAAADwAAAGRycy9kb3ducmV2LnhtbESPT4vCMBTE74LfITzB25qqq7tUo8j+QREP6u7F26N5&#10;tsXmpTTZGr+9ERY8DjPzG2a+DKYSLTWutKxgOEhAEGdWl5wr+P35fnkH4TyyxsoyKbiRg+Wi25lj&#10;qu2VD9QefS4ihF2KCgrv61RKlxVk0A1sTRy9s20M+iibXOoGrxFuKjlKkqk0WHJcKLCmj4Kyy/HP&#10;KLDJa/32edu163D6areT/d4EvVKq3wurGQhPwT/D/+2NVjCewO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xfu7EAAAA2wAAAA8AAAAAAAAAAAAAAAAAmAIAAGRycy9k&#10;b3ducmV2LnhtbFBLBQYAAAAABAAEAPUAAACJAwAAAAA=&#10;" path="m15,109l,109,,49r15,l15,109xe" fillcolor="black" stroked="f">
                    <v:path arrowok="t" textboxrect="0,0,3544,1788"/>
                  </v:shape>
                  <v:shape id="任意多边形 36" o:spid="_x0000_s117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gmcQA&#10;AADbAAAADwAAAGRycy9kb3ducmV2LnhtbESPT4vCMBTE74LfITzBm6bqrrtUo8j+QREP6u7F26N5&#10;tsXmpTTZGr+9ERY8DjPzG2a+DKYSLTWutKxgNExAEGdWl5wr+P35HryDcB5ZY2WZFNzIwXLR7cwx&#10;1fbKB2qPPhcRwi5FBYX3dSqlywoy6Ia2Jo7e2TYGfZRNLnWD1wg3lRwnyVQaLDkuFFjTR0HZ5fhn&#10;FNjkpX77vO3adTh9tdvX/d4EvVKq3wurGQhPwT/D/+2NVjCZ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j4JnEAAAA2wAAAA8AAAAAAAAAAAAAAAAAmAIAAGRycy9k&#10;b3ducmV2LnhtbFBLBQYAAAAABAAEAPUAAACJAwAAAAA=&#10;" path="m15,214l,214,,154r15,l15,214xe" fillcolor="black" stroked="f">
                    <v:path arrowok="t" textboxrect="0,0,3544,1788"/>
                  </v:shape>
                  <v:shape id="任意多边形 37" o:spid="_x0000_s117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9FAsUA&#10;AADbAAAADwAAAGRycy9kb3ducmV2LnhtbESPzWsCMRTE7wX/h/AEbzXrR7WsRhE/UEoPanvp7bF5&#10;7i5uXpZNXON/bwqFHoeZ+Q0zXwZTiZYaV1pWMOgnIIgzq0vOFXx/7V7fQTiPrLGyTAoe5GC56LzM&#10;MdX2zidqzz4XEcIuRQWF93UqpcsKMuj6tiaO3sU2Bn2UTS51g/cIN5UcJslEGiw5LhRY07qg7Hq+&#10;GQU2GdfTzeOz3YefbfvxdjyaoFdK9bphNQPhKfj/8F/7oBWMpvD7Jf4A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0UCxQAAANsAAAAPAAAAAAAAAAAAAAAAAJgCAABkcnMv&#10;ZG93bnJldi54bWxQSwUGAAAAAAQABAD1AAAAigMAAAAA&#10;" path="m15,319l,319,,259r15,l15,319xe" fillcolor="black" stroked="f">
                    <v:path arrowok="t" textboxrect="0,0,3544,1788"/>
                  </v:shape>
                  <v:shape id="任意多边形 38" o:spid="_x0000_s117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RcMIA&#10;AADbAAAADwAAAGRycy9kb3ducmV2LnhtbERPz2vCMBS+C/sfwhvsNtNtzkltKrIpDvFQnRdvj+at&#10;LWteShNr/O/NYeDx4/udLYJpxUC9aywreBknIIhLqxuuFBx/1s8zEM4ja2wtk4IrOVjkD6MMU20v&#10;vKfh4CsRQ9ilqKD2vkuldGVNBt3YdsSR+7W9QR9hX0nd4yWGm1a+JslUGmw4NtTY0WdN5d/hbBTY&#10;ZNJ9fF13wyacVsP2vShM0Eulnh7Dcg7CU/B38b/7Wyt4i2Pjl/gD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MNFwwgAAANsAAAAPAAAAAAAAAAAAAAAAAJgCAABkcnMvZG93&#10;bnJldi54bWxQSwUGAAAAAAQABAD1AAAAhwMAAAAA&#10;" path="m15,424l,424,,364r15,l15,424xe" fillcolor="black" stroked="f">
                    <v:path arrowok="t" textboxrect="0,0,3544,1788"/>
                  </v:shape>
                  <v:shape id="任意多边形 39" o:spid="_x0000_s117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x068UA&#10;AADbAAAADwAAAGRycy9kb3ducmV2LnhtbESPQWvCQBSE7wX/w/IEb2bT2toaXUXUUhEP1nrx9si+&#10;JqHZtyG7xvXfdwtCj8PMfMPMFsHUoqPWVZYVPCYpCOLc6ooLBaev9+EbCOeRNdaWScGNHCzmvYcZ&#10;Ztpe+ZO6oy9EhLDLUEHpfZNJ6fKSDLrENsTR+7atQR9lW0jd4jXCTS2f0nQsDVYcF0psaFVS/nO8&#10;GAU2fW5e17d99xHOm273cjiYoJdKDfphOQXhKfj/8L291QpGE/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HTrxQAAANsAAAAPAAAAAAAAAAAAAAAAAJgCAABkcnMv&#10;ZG93bnJldi54bWxQSwUGAAAAAAQABAD1AAAAigMAAAAA&#10;" path="m15,529l,529,,469r15,l15,529xe" fillcolor="black" stroked="f">
                    <v:path arrowok="t" textboxrect="0,0,3544,1788"/>
                  </v:shape>
                  <v:shape id="任意多边形 40" o:spid="_x0000_s117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CuC8IA&#10;AADbAAAADwAAAGRycy9kb3ducmV2LnhtbERPy2rCQBTdC/2H4Qrd6cQStaSOEvrAUlxYddPdJXNN&#10;gpk7ITNNJn/fWRRcHs57swumET11rrasYDFPQBAXVtdcKricP2bPIJxH1thYJgUjOdhtHyYbzLQd&#10;+Jv6ky9FDGGXoYLK+zaT0hUVGXRz2xJH7mo7gz7CrpS6wyGGm0Y+JclKGqw5NlTY0mtFxe30axTY&#10;JG3Xb+Oh34ef9/5reTyaoHOlHqchfwHhKfi7+N/9qRWkcX38En+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K4LwgAAANsAAAAPAAAAAAAAAAAAAAAAAJgCAABkcnMvZG93&#10;bnJldi54bWxQSwUGAAAAAAQABAD1AAAAhwMAAAAA&#10;" path="m15,634l,634,,574r15,l15,634xe" fillcolor="black" stroked="f">
                    <v:path arrowok="t" textboxrect="0,0,3544,1788"/>
                  </v:shape>
                  <v:shape id="任意多边形 41" o:spid="_x0000_s117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LkMQA&#10;AADbAAAADwAAAGRycy9kb3ducmV2LnhtbESPQWvCQBSE74L/YXmCt7pRUiupqwTbUpEe1PbS2yP7&#10;TILZtyG7xvXfd4WCx2FmvmGW62Aa0VPnassKppMEBHFhdc2lgp/vj6cFCOeRNTaWScGNHKxXw8ES&#10;M22vfKD+6EsRIewyVFB532ZSuqIig25iW+LonWxn0EfZlVJ3eI1w08hZksylwZrjQoUtbSoqzseL&#10;UWCTtH15u331n+H3vd897/cm6Fyp8SjkryA8Bf8I/7e3WkE6hfu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MC5DEAAAA2wAAAA8AAAAAAAAAAAAAAAAAmAIAAGRycy9k&#10;b3ducmV2LnhtbFBLBQYAAAAABAAEAPUAAACJAwAAAAA=&#10;" path="m15,739l,739,,679r15,l15,739xe" fillcolor="black" stroked="f">
                    <v:path arrowok="t" textboxrect="0,0,3544,1788"/>
                  </v:shape>
                  <v:shape id="任意多边形 42" o:spid="_x0000_s117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6V58QA&#10;AADbAAAADwAAAGRycy9kb3ducmV2LnhtbESPT2sCMRTE7wW/Q3iCN80q2srWKOIflNKD2l56e2ye&#10;u4ubl2UT1/jtjSD0OMzMb5jZIphKtNS40rKC4SABQZxZXXKu4Pdn25+CcB5ZY2WZFNzJwWLeeZth&#10;qu2Nj9SefC4ihF2KCgrv61RKlxVk0A1sTRy9s20M+iibXOoGbxFuKjlKkndpsOS4UGBNq4Kyy+lq&#10;FNhkXH+s79/tLvxt2q/J4WCCXirV64blJwhPwf+HX+29VjAewf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elefEAAAA2wAAAA8AAAAAAAAAAAAAAAAAmAIAAGRycy9k&#10;b3ducmV2LnhtbFBLBQYAAAAABAAEAPUAAACJAwAAAAA=&#10;" path="m15,844l,844,,784r15,l15,844xe" fillcolor="black" stroked="f">
                    <v:path arrowok="t" textboxrect="0,0,3544,1788"/>
                  </v:shape>
                  <v:shape id="任意多边形 43" o:spid="_x0000_s117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wfMQA&#10;AADbAAAADwAAAGRycy9kb3ducmV2LnhtbESPzYvCMBTE7wv+D+EJ3jT1c5dqFNkPVsSDunvx9mie&#10;bbF5KU22xv/eCMIeh5n5DbNYBVOJlhpXWlYwHCQgiDOrS84V/P589d9AOI+ssbJMCm7kYLXsvCww&#10;1fbKB2qPPhcRwi5FBYX3dSqlywoy6Aa2Jo7e2TYGfZRNLnWD1wg3lRwlyUwaLDkuFFjTe0HZ5fhn&#10;FNhkUr9+3Hbtdzh9ttvpfm+CXivV64b1HISn4P/Dz/ZGK5iM4fEl/g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SMHzEAAAA2wAAAA8AAAAAAAAAAAAAAAAAmAIAAGRycy9k&#10;b3ducmV2LnhtbFBLBQYAAAAABAAEAPUAAACJAwAAAAA=&#10;" path="m15,949l,949,,889r15,l15,949xe" fillcolor="black" stroked="f">
                    <v:path arrowok="t" textboxrect="0,0,3544,1788"/>
                  </v:shape>
                  <v:shape id="任意多边形 44" o:spid="_x0000_s117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uoCMUA&#10;AADbAAAADwAAAGRycy9kb3ducmV2LnhtbESPQWvCQBSE7wX/w/IEb3VTSWuJboLYlkrxoNaLt0f2&#10;mYRm34bsGtd/3xUKPQ4z8w2zLIJpxUC9aywreJomIIhLqxuuFBy/Px5fQTiPrLG1TApu5KDIRw9L&#10;zLS98p6Gg69EhLDLUEHtfZdJ6cqaDLqp7Yijd7a9QR9lX0nd4zXCTStnSfIiDTYcF2rsaF1T+XO4&#10;GAU2Sbv52207fIbT+/D1vNuZoFdKTcZhtQDhKfj/8F97oxWkKdy/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6gIxQAAANsAAAAPAAAAAAAAAAAAAAAAAJgCAABkcnMv&#10;ZG93bnJldi54bWxQSwUGAAAAAAQABAD1AAAAigMAAAAA&#10;" path="m15,1054r-15,l,994r15,l15,1054xe" fillcolor="black" stroked="f">
                    <v:path arrowok="t" textboxrect="0,0,3544,1788"/>
                  </v:shape>
                  <v:shape id="任意多边形 45" o:spid="_x0000_s118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Nk8UA&#10;AADbAAAADwAAAGRycy9kb3ducmV2LnhtbESPQWvCQBSE74L/YXlCb3VjUVtiNiK2xSI9pOrF2yP7&#10;moRm34bsNq7/3i0UPA4z8w2TrYNpxUC9aywrmE0TEMSl1Q1XCk7H98cXEM4ja2wtk4IrOVjn41GG&#10;qbYX/qLh4CsRIexSVFB736VSurImg25qO+LofdveoI+yr6Tu8RLhppVPSbKUBhuOCzV2tK2p/Dn8&#10;GgU2mXfPr9fPYRfOb8N+URQm6I1SD5OwWYHwFPw9/N/+0ArmC/j7En+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Nw2TxQAAANsAAAAPAAAAAAAAAAAAAAAAAJgCAABkcnMv&#10;ZG93bnJldi54bWxQSwUGAAAAAAQABAD1AAAAigMAAAAA&#10;" path="m15,1159r-15,l,1099r15,l15,1159xe" fillcolor="black" stroked="f">
                    <v:path arrowok="t" textboxrect="0,0,3544,1788"/>
                  </v:shape>
                  <v:shape id="任意多边形 46" o:spid="_x0000_s118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T5MQA&#10;AADbAAAADwAAAGRycy9kb3ducmV2LnhtbESPQWsCMRSE74L/ITzBm2Yt1srWKGKVivSgtpfeHpvn&#10;7uLmZdnENf57Iwgeh5n5hpktgqlES40rLSsYDRMQxJnVJecK/n43gykI55E1VpZJwY0cLObdzgxT&#10;ba98oPbocxEh7FJUUHhfp1K6rCCDbmhr4uidbGPQR9nkUjd4jXBTybckmUiDJceFAmtaFZSdjxej&#10;wCbj+uPr9tN+h/91u3vf703QS6X6vbD8BOEp+Ff42d5qBeMJ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lk+TEAAAA2wAAAA8AAAAAAAAAAAAAAAAAmAIAAGRycy9k&#10;b3ducmV2LnhtbFBLBQYAAAAABAAEAPUAAACJAwAAAAA=&#10;" path="m15,1264r-15,l,1204r15,l15,1264xe" fillcolor="black" stroked="f">
                    <v:path arrowok="t" textboxrect="0,0,3544,1788"/>
                  </v:shape>
                  <v:shape id="任意多边形 47" o:spid="_x0000_s118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k2f8QA&#10;AADbAAAADwAAAGRycy9kb3ducmV2LnhtbESPQWsCMRSE74L/ITzBm2YtVmVrFLFKRXpQ20tvj81z&#10;d3HzsmziGv+9EYQeh5n5hpkvg6lES40rLSsYDRMQxJnVJecKfn+2gxkI55E1VpZJwZ0cLBfdzhxT&#10;bW98pPbkcxEh7FJUUHhfp1K6rCCDbmhr4uidbWPQR9nkUjd4i3BTybckmUiDJceFAmtaF5RdTlej&#10;wCbjevp5/26/wt+m3b8fDibolVL9Xlh9gPAU/H/41d5pBeMp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pNn/EAAAA2wAAAA8AAAAAAAAAAAAAAAAAmAIAAGRycy9k&#10;b3ducmV2LnhtbFBLBQYAAAAABAAEAPUAAACJAwAAAAA=&#10;" path="m15,1369r-15,l,1309r15,l15,1369xe" fillcolor="black" stroked="f">
                    <v:path arrowok="t" textboxrect="0,0,3544,1788"/>
                  </v:shape>
                  <v:shape id="任意多边形 48" o:spid="_x0000_s118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aiDcIA&#10;AADbAAAADwAAAGRycy9kb3ducmV2LnhtbERPy2rCQBTdC/2H4Qrd6cQStaSOEvrAUlxYddPdJXNN&#10;gpk7ITNNJn/fWRRcHs57swumET11rrasYDFPQBAXVtdcKricP2bPIJxH1thYJgUjOdhtHyYbzLQd&#10;+Jv6ky9FDGGXoYLK+zaT0hUVGXRz2xJH7mo7gz7CrpS6wyGGm0Y+JclKGqw5NlTY0mtFxe30axTY&#10;JG3Xb+Oh34ef9/5reTyaoHOlHqchfwHhKfi7+N/9qRWkcWz8En+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NqINwgAAANsAAAAPAAAAAAAAAAAAAAAAAJgCAABkcnMvZG93&#10;bnJldi54bWxQSwUGAAAAAAQABAD1AAAAhwMAAAAA&#10;" path="m15,1474r-15,l,1414r15,l15,1474xe" fillcolor="black" stroked="f">
                    <v:path arrowok="t" textboxrect="0,0,3544,1788"/>
                  </v:shape>
                  <v:shape id="任意多边形 49" o:spid="_x0000_s118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oHlsUA&#10;AADbAAAADwAAAGRycy9kb3ducmV2LnhtbESPT2sCMRTE7wW/Q3iCt5pVtLarUcQ/KKUHtb14e2ye&#10;u4ubl2UT1/jtTaHQ4zAzv2Fmi2Aq0VLjSssKBv0EBHFmdcm5gp/v7es7COeRNVaWScGDHCzmnZcZ&#10;ptre+UjtyeciQtilqKDwvk6ldFlBBl3f1sTRu9jGoI+yyaVu8B7hppLDJHmTBkuOCwXWtCoou55u&#10;RoFNRvVk/fhqd+G8aT/Hh4MJeqlUrxuWUxCegv8P/7X3WsHoA36/xB8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egeWxQAAANsAAAAPAAAAAAAAAAAAAAAAAJgCAABkcnMv&#10;ZG93bnJldi54bWxQSwUGAAAAAAQABAD1AAAAigMAAAAA&#10;" path="m15,1579r-15,l,1519r15,l15,1579xe" fillcolor="black" stroked="f">
                    <v:path arrowok="t" textboxrect="0,0,3544,1788"/>
                  </v:shape>
                  <v:shape id="任意多边形 50" o:spid="_x0000_s118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41sAA&#10;AADbAAAADwAAAGRycy9kb3ducmV2LnhtbERPy4rCMBTdD/gP4QruxlTRUapRRB1mEBe+Nu4uzbUt&#10;NjeliTX+/WQhzPJw3vNlMJVoqXGlZQWDfgKCOLO65FzB5fz9OQXhPLLGyjIpeJGD5aLzMcdU2ycf&#10;qT35XMQQdikqKLyvUyldVpBB17c1ceRutjHoI2xyqRt8xnBTyWGSfEmDJceGAmtaF5TdTw+jwCaj&#10;erJ57dufcN22u/HhYIJeKdXrhtUMhKfg/8Vv969WMI7r4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Zk41sAAAADbAAAADwAAAAAAAAAAAAAAAACYAgAAZHJzL2Rvd25y&#10;ZXYueG1sUEsFBgAAAAAEAAQA9QAAAIUDAAAAAA==&#10;" path="m15,1684r-15,l,1624r15,l15,1684xe" fillcolor="black" stroked="f">
                    <v:path arrowok="t" textboxrect="0,0,3544,1788"/>
                  </v:shape>
                  <v:shape id="任意多边形 51" o:spid="_x0000_s118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WdTcQA&#10;AADbAAAADwAAAGRycy9kb3ducmV2LnhtbESPT2sCMRTE7wW/Q3iCN80qWmU1itiWSvHgv4u3x+a5&#10;u7h5WTbpGr99Iwg9DjPzG2axCqYSLTWutKxgOEhAEGdWl5wrOJ+++jMQziNrrCyTggc5WC07bwtM&#10;tb3zgdqjz0WEsEtRQeF9nUrpsoIMuoGtiaN3tY1BH2WTS93gPcJNJUdJ8i4NlhwXCqxpU1B2O/4a&#10;BTYZ19OPx679DpfP9mey35ug10r1umE9B+Ep+P/wq73VCiZDeH6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VnU3EAAAA2wAAAA8AAAAAAAAAAAAAAAAAmAIAAGRycy9k&#10;b3ducmV2LnhtbFBLBQYAAAAABAAEAPUAAACJAwAAAAA=&#10;" path="m16,1788r-16,l,1729r15,l15,1773r-7,l15,1780r1,l16,1788xe" fillcolor="black" stroked="f">
                    <v:path arrowok="t" textboxrect="0,0,3544,1788"/>
                  </v:shape>
                  <v:shape id="任意多边形 52" o:spid="_x0000_s118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cDOsUA&#10;AADbAAAADwAAAGRycy9kb3ducmV2LnhtbESPzWsCMRTE74L/Q3iCN80qfpStUcQPKuLB2l56e2xe&#10;d5duXpZNXON/3wiCx2FmfsMsVsFUoqXGlZYVjIYJCOLM6pJzBd9f+8EbCOeRNVaWScGdHKyW3c4C&#10;U21v/EntxeciQtilqKDwvk6ldFlBBt3Q1sTR+7WNQR9lk0vd4C3CTSXHSTKTBkuOCwXWtCko+7tc&#10;jQKbTOr59n5qP8LPrj1Oz2cT9Fqpfi+s30F4Cv4VfrYPWsF0DI8v8Q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wM6xQAAANsAAAAPAAAAAAAAAAAAAAAAAJgCAABkcnMv&#10;ZG93bnJldi54bWxQSwUGAAAAAAQABAD1AAAAigMAAAAA&#10;" path="m15,1780r-7,-7l15,1773r,7xe" fillcolor="black" stroked="f">
                    <v:path arrowok="t" textboxrect="0,0,3544,1788"/>
                  </v:shape>
                  <v:shape id="任意多边形 53" o:spid="_x0000_s118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umocQA&#10;AADbAAAADwAAAGRycy9kb3ducmV2LnhtbESPT4vCMBTE74LfITzB25qqq7tUo8j+QREP6u7F26N5&#10;tsXmpTTZGr+9ERY8DjPzG2a+DKYSLTWutKxgOEhAEGdWl5wr+P35fnkH4TyyxsoyKbiRg+Wi25lj&#10;qu2VD9QefS4ihF2KCgrv61RKlxVk0A1sTRy9s20M+iibXOoGrxFuKjlKkqk0WHJcKLCmj4Kyy/HP&#10;KLDJa/32edu163D6areT/d4EvVKq3wurGQhPwT/D/+2NVjAZw+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LpqHEAAAA2wAAAA8AAAAAAAAAAAAAAAAAmAIAAGRycy9k&#10;b3ducmV2LnhtbFBLBQYAAAAABAAEAPUAAACJAwAAAAA=&#10;" path="m16,1780r-1,l15,1773r1,l16,1780xe" fillcolor="black" stroked="f">
                    <v:path arrowok="t" textboxrect="0,0,3544,1788"/>
                  </v:shape>
                  <v:shape id="任意多边形 54" o:spid="_x0000_s118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1cUA&#10;AADbAAAADwAAAGRycy9kb3ducmV2LnhtbESPQWvCQBSE74L/YXlCb3VjUVtiNiK2xSI9pOrF2yP7&#10;moRm34bsNq7/3i0UPA4z8w2TrYNpxUC9aywrmE0TEMSl1Q1XCk7H98cXEM4ja2wtk4IrOVjn41GG&#10;qbYX/qLh4CsRIexSVFB736VSurImg25qO+LofdveoI+yr6Tu8RLhppVPSbKUBhuOCzV2tK2p/Dn8&#10;GgU2mXfPr9fPYRfOb8N+URQm6I1SD5OwWYHwFPw9/N/+0AoWc/j7En+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oj7VxQAAANsAAAAPAAAAAAAAAAAAAAAAAJgCAABkcnMv&#10;ZG93bnJldi54bWxQSwUGAAAAAAQABAD1AAAAigMAAAAA&#10;" path="m121,1788r-60,l61,1773r60,l121,1788xe" fillcolor="black" stroked="f">
                    <v:path arrowok="t" textboxrect="0,0,3544,1788"/>
                  </v:shape>
                  <v:shape id="任意多边形 55" o:spid="_x0000_s119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6bTsQA&#10;AADbAAAADwAAAGRycy9kb3ducmV2LnhtbESPQWvCQBSE70L/w/IKvenG0lhJXUXaiiIerHrx9si+&#10;JsHs25Bd4/rvXUHwOMzMN8xkFkwtOmpdZVnBcJCAIM6trrhQcNgv+mMQziNrrC2Tgis5mE1fehPM&#10;tL3wH3U7X4gIYZehgtL7JpPS5SUZdAPbEEfv37YGfZRtIXWLlwg3tXxPkpE0WHFcKLGh75Ly0+5s&#10;FNjko/n8uW66ZTj+dut0uzVBz5V6ew3zLxCegn+GH+2VVpCmcP8Sf4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um07EAAAA2wAAAA8AAAAAAAAAAAAAAAAAmAIAAGRycy9k&#10;b3ducmV2LnhtbFBLBQYAAAAABAAEAPUAAACJAwAAAAA=&#10;" path="m226,1788r-60,l166,1773r60,l226,1788xe" fillcolor="black" stroked="f">
                    <v:path arrowok="t" textboxrect="0,0,3544,1788"/>
                  </v:shape>
                  <v:shape id="任意多边形 56" o:spid="_x0000_s119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wFOcQA&#10;AADbAAAADwAAAGRycy9kb3ducmV2LnhtbESPT2sCMRTE7wW/Q3iCt5q1qJXVKGItFenBfxdvj81z&#10;d3HzsmziGr+9EQo9DjPzG2a2CKYSLTWutKxg0E9AEGdWl5wrOB2/3ycgnEfWWFkmBQ9ysJh33maY&#10;anvnPbUHn4sIYZeigsL7OpXSZQUZdH1bE0fvYhuDPsoml7rBe4SbSn4kyVgaLDkuFFjTqqDsergZ&#10;BTYZ1p9fj9/2J5zX7Xa025mgl0r1umE5BeEp+P/wX3ujFYzG8Po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8BTnEAAAA2wAAAA8AAAAAAAAAAAAAAAAAmAIAAGRycy9k&#10;b3ducmV2LnhtbFBLBQYAAAAABAAEAPUAAACJAwAAAAA=&#10;" path="m331,1788r-60,l271,1773r60,l331,1788xe" fillcolor="black" stroked="f">
                    <v:path arrowok="t" textboxrect="0,0,3544,1788"/>
                  </v:shape>
                  <v:shape id="任意多边形 57" o:spid="_x0000_s119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gosQA&#10;AADbAAAADwAAAGRycy9kb3ducmV2LnhtbESPT2sCMRTE7wW/Q3iCt5q1aJXVKGItFenBfxdvj81z&#10;d3HzsmziGr+9EQo9DjPzG2a2CKYSLTWutKxg0E9AEGdWl5wrOB2/3ycgnEfWWFkmBQ9ysJh33maY&#10;anvnPbUHn4sIYZeigsL7OpXSZQUZdH1bE0fvYhuDPsoml7rBe4SbSn4kyac0WHJcKLCmVUHZ9XAz&#10;CmwyrMdfj9/2J5zX7Xa025mgl0r1umE5BeEp+P/wX3ujFYzG8Po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woKLEAAAA2wAAAA8AAAAAAAAAAAAAAAAAmAIAAGRycy9k&#10;b3ducmV2LnhtbFBLBQYAAAAABAAEAPUAAACJAwAAAAA=&#10;" path="m436,1788r-60,l376,1773r60,l436,1788xe" fillcolor="black" stroked="f">
                    <v:path arrowok="t" textboxrect="0,0,3544,1788"/>
                  </v:shape>
                  <v:shape id="任意多边形 58" o:spid="_x0000_s119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00MAA&#10;AADbAAAADwAAAGRycy9kb3ducmV2LnhtbERPy4rCMBTdD/gP4QruxlTRUapRRB1mEBe+Nu4uzbUt&#10;NjeliTX+/WQhzPJw3vNlMJVoqXGlZQWDfgKCOLO65FzB5fz9OQXhPLLGyjIpeJGD5aLzMcdU2ycf&#10;qT35XMQQdikqKLyvUyldVpBB17c1ceRutjHoI2xyqRt8xnBTyWGSfEmDJceGAmtaF5TdTw+jwCaj&#10;erJ57dufcN22u/HhYIJeKdXrhtUMhKfg/8Vv969WMI5j4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00MAAAADbAAAADwAAAAAAAAAAAAAAAACYAgAAZHJzL2Rvd25y&#10;ZXYueG1sUEsFBgAAAAAEAAQA9QAAAIUDAAAAAA==&#10;" path="m541,1788r-60,l481,1773r60,l541,1788xe" fillcolor="black" stroked="f">
                    <v:path arrowok="t" textboxrect="0,0,3544,1788"/>
                  </v:shape>
                  <v:shape id="任意多边形 59" o:spid="_x0000_s119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RS8UA&#10;AADbAAAADwAAAGRycy9kb3ducmV2LnhtbESPzYvCMBTE7wv+D+EJ3jRV/NitRpH9YEU8qLsXb4/m&#10;2Rabl9Jka/zvjSDscZiZ3zCLVTCVaKlxpWUFw0ECgjizuuRcwe/PV/8VhPPIGivLpOBGDlbLzssC&#10;U22vfKD26HMRIexSVFB4X6dSuqwgg25ga+LonW1j0EfZ5FI3eI1wU8lRkkylwZLjQoE1vReUXY5/&#10;RoFNxvXs47Zrv8Pps91O9nsT9FqpXjes5yA8Bf8ffrY3WsHkDR5f4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o5FLxQAAANsAAAAPAAAAAAAAAAAAAAAAAJgCAABkcnMv&#10;ZG93bnJldi54bWxQSwUGAAAAAAQABAD1AAAAigMAAAAA&#10;" path="m646,1788r-60,l586,1773r60,l646,1788xe" fillcolor="black" stroked="f">
                    <v:path arrowok="t" textboxrect="0,0,3544,1788"/>
                  </v:shape>
                  <v:shape id="任意多边形 60" o:spid="_x0000_s119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ya8AA&#10;AADbAAAADwAAAGRycy9kb3ducmV2LnhtbERPy4rCMBTdC/5DuIK7MXVwHKlGEUdRhln42ri7NNe2&#10;2NyUJtb495OF4PJw3rNFMJVoqXGlZQXDQQKCOLO65FzB+bT5mIBwHlljZZkUPMnBYt7tzDDV9sEH&#10;ao8+FzGEXYoKCu/rVEqXFWTQDWxNHLmrbQz6CJtc6gYfMdxU8jNJxtJgybGhwJpWBWW3490osMmo&#10;/v55/rXbcFm3v1/7vQl6qVS/F5ZTEJ6Cf4tf7p1WMI7r45f4A+T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Xya8AAAADbAAAADwAAAAAAAAAAAAAAAACYAgAAZHJzL2Rvd25y&#10;ZXYueG1sUEsFBgAAAAAEAAQA9QAAAIUDAAAAAA==&#10;" path="m751,1788r-60,l691,1773r60,l751,1788xe" fillcolor="black" stroked="f">
                    <v:path arrowok="t" textboxrect="0,0,3544,1788"/>
                  </v:shape>
                  <v:shape id="任意多边形 61" o:spid="_x0000_s119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lX8MQA&#10;AADbAAAADwAAAGRycy9kb3ducmV2LnhtbESPT2sCMRTE7wW/Q3iCN80q1spqFLEtFenBfxdvj81z&#10;d3HzsmzSNX57Iwg9DjPzG2a+DKYSLTWutKxgOEhAEGdWl5wrOB2/+1MQziNrrCyTgjs5WC46b3NM&#10;tb3xntqDz0WEsEtRQeF9nUrpsoIMuoGtiaN3sY1BH2WTS93gLcJNJUdJMpEGS44LBda0Lii7Hv6M&#10;ApuM64/P+2/7E85f7fZ9tzNBr5TqdcNqBsJT8P/hV3ujFUyG8PwSf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5V/DEAAAA2wAAAA8AAAAAAAAAAAAAAAAAmAIAAGRycy9k&#10;b3ducmV2LnhtbFBLBQYAAAAABAAEAPUAAACJAwAAAAA=&#10;" path="m856,1788r-60,l796,1773r60,l856,1788xe" fillcolor="black" stroked="f">
                    <v:path arrowok="t" textboxrect="0,0,3544,1788"/>
                  </v:shape>
                  <v:shape id="任意多边形 62" o:spid="_x0000_s119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vJh8UA&#10;AADbAAAADwAAAGRycy9kb3ducmV2LnhtbESPT2vCQBTE7wW/w/KE3nSjVC1pNiL+wVI8pLaX3h7Z&#10;1yQ0+zZk17h++25B6HGYmd8w2TqYVgzUu8aygtk0AUFcWt1wpeDz4zB5BuE8ssbWMim4kYN1PnrI&#10;MNX2yu80nH0lIoRdigpq77tUSlfWZNBNbUccvW/bG/RR9pXUPV4j3LRyniRLabDhuFBjR9uayp/z&#10;xSiwyVO32t1OwzF87Ye3RVGYoDdKPY7D5gWEp+D/w/f2q1awnMPfl/g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a8mHxQAAANsAAAAPAAAAAAAAAAAAAAAAAJgCAABkcnMv&#10;ZG93bnJldi54bWxQSwUGAAAAAAQABAD1AAAAigMAAAAA&#10;" path="m961,1788r-60,l901,1773r60,l961,1788xe" fillcolor="black" stroked="f">
                    <v:path arrowok="t" textboxrect="0,0,3544,1788"/>
                  </v:shape>
                  <v:shape id="任意多边形 63" o:spid="_x0000_s119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dsHMQA&#10;AADbAAAADwAAAGRycy9kb3ducmV2LnhtbESPT4vCMBTE74LfITzBm6bqrrtUo8j+QREP6u7F26N5&#10;tsXmpTTZGr+9ERY8DjPzG2a+DKYSLTWutKxgNExAEGdWl5wr+P35HryDcB5ZY2WZFNzIwXLR7cwx&#10;1fbKB2qPPhcRwi5FBYX3dSqlywoy6Ia2Jo7e2TYGfZRNLnWD1wg3lRwnyVQaLDkuFFjTR0HZ5fhn&#10;FNjkpX77vO3adTh9tdvX/d4EvVKq3wurGQhPwT/D/+2NVjCdwO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nbBzEAAAA2wAAAA8AAAAAAAAAAAAAAAAAmAIAAGRycy9k&#10;b3ducmV2LnhtbFBLBQYAAAAABAAEAPUAAACJAwAAAAA=&#10;" path="m1066,1788r-60,l1006,1773r60,l1066,1788xe" fillcolor="black" stroked="f">
                    <v:path arrowok="t" textboxrect="0,0,3544,1788"/>
                  </v:shape>
                  <v:shape id="任意多边形 64" o:spid="_x0000_s119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70aMQA&#10;AADbAAAADwAAAGRycy9kb3ducmV2LnhtbESPQWsCMRSE74L/ITzBm2Yt1srWKGKVivSgtpfeHpvn&#10;7uLmZdnENf57Iwgeh5n5hpktgqlES40rLSsYDRMQxJnVJecK/n43gykI55E1VpZJwY0cLObdzgxT&#10;ba98oPbocxEh7FJUUHhfp1K6rCCDbmhr4uidbGPQR9nkUjd4jXBTybckmUiDJceFAmtaFZSdjxej&#10;wCbj+uPr9tN+h/91u3vf703QS6X6vbD8BOEp+Ff42d5qBZMx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O9GjEAAAA2wAAAA8AAAAAAAAAAAAAAAAAmAIAAGRycy9k&#10;b3ducmV2LnhtbFBLBQYAAAAABAAEAPUAAACJAwAAAAA=&#10;" path="m1171,1788r-60,l1111,1773r60,l1171,1788xe" fillcolor="black" stroked="f">
                    <v:path arrowok="t" textboxrect="0,0,3544,1788"/>
                  </v:shape>
                  <v:shape id="任意多边形 65" o:spid="_x0000_s120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JR88QA&#10;AADbAAAADwAAAGRycy9kb3ducmV2LnhtbESPT2sCMRTE7wW/Q3iCt5q1qJXVKGItFenBfxdvj81z&#10;d3HzsmziGr+9EQo9DjPzG2a2CKYSLTWutKxg0E9AEGdWl5wrOB2/3ycgnEfWWFkmBQ9ysJh33maY&#10;anvnPbUHn4sIYZeigsL7OpXSZQUZdH1bE0fvYhuDPsoml7rBe4SbSn4kyVgaLDkuFFjTqqDsergZ&#10;BTYZ1p9fj9/2J5zX7Xa025mgl0r1umE5BeEp+P/wX3ujFYxH8Po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CUfPEAAAA2wAAAA8AAAAAAAAAAAAAAAAAmAIAAGRycy9k&#10;b3ducmV2LnhtbFBLBQYAAAAABAAEAPUAAACJAwAAAAA=&#10;" path="m1276,1788r-60,l1216,1773r60,l1276,1788xe" fillcolor="black" stroked="f">
                    <v:path arrowok="t" textboxrect="0,0,3544,1788"/>
                  </v:shape>
                  <v:shape id="任意多边形 66" o:spid="_x0000_s120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DPhMQA&#10;AADbAAAADwAAAGRycy9kb3ducmV2LnhtbESPT2vCQBTE74V+h+UVetON0kZJXUVspSIe/Hfx9si+&#10;JsHs25Bd4/rtXUHocZiZ3zCTWTC16Kh1lWUFg34Cgji3uuJCwfGw7I1BOI+ssbZMCm7kYDZ9fZlg&#10;pu2Vd9TtfSEihF2GCkrvm0xKl5dk0PVtQxy9P9sa9FG2hdQtXiPc1HKYJKk0WHFcKLGhRUn5eX8x&#10;Cmzy0Yy+b5vuN5x+uvXndmuCniv1/hbmXyA8Bf8ffrZXWkGawuNL/A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Qz4TEAAAA2wAAAA8AAAAAAAAAAAAAAAAAmAIAAGRycy9k&#10;b3ducmV2LnhtbFBLBQYAAAAABAAEAPUAAACJAwAAAAA=&#10;" path="m1381,1788r-60,l1321,1773r60,l1381,1788xe" fillcolor="black" stroked="f">
                    <v:path arrowok="t" textboxrect="0,0,3544,1788"/>
                  </v:shape>
                  <v:shape id="任意多边形 67" o:spid="_x0000_s120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qH8UA&#10;AADbAAAADwAAAGRycy9kb3ducmV2LnhtbESPQWvCQBSE7wX/w/KE3upGabXEbES0pUU8pOrF2yP7&#10;moRm34bsNq7/vlsQPA4z8w2TrYJpxUC9aywrmE4SEMSl1Q1XCk7H96dXEM4ja2wtk4IrOVjlo4cM&#10;U20v/EXDwVciQtilqKD2vkuldGVNBt3EdsTR+7a9QR9lX0nd4yXCTStnSTKXBhuOCzV2tKmp/Dn8&#10;GgU2ee4W2+t++Ajnt2H3UhQm6LVSj+OwXoLwFPw9fGt/agXzBfx/iT9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GofxQAAANsAAAAPAAAAAAAAAAAAAAAAAJgCAABkcnMv&#10;ZG93bnJldi54bWxQSwUGAAAAAAQABAD1AAAAigMAAAAA&#10;" path="m1486,1788r-60,l1426,1773r60,l1486,1788xe" fillcolor="black" stroked="f">
                    <v:path arrowok="t" textboxrect="0,0,3544,1788"/>
                  </v:shape>
                  <v:shape id="任意多边形 68" o:spid="_x0000_s120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bcAA&#10;AADbAAAADwAAAGRycy9kb3ducmV2LnhtbERPy4rCMBTdC/5DuIK7MXVwHKlGEUdRhln42ri7NNe2&#10;2NyUJtb495OF4PJw3rNFMJVoqXGlZQXDQQKCOLO65FzB+bT5mIBwHlljZZkUPMnBYt7tzDDV9sEH&#10;ao8+FzGEXYoKCu/rVEqXFWTQDWxNHLmrbQz6CJtc6gYfMdxU8jNJxtJgybGhwJpWBWW3490osMmo&#10;/v55/rXbcFm3v1/7vQl6qVS/F5ZTEJ6Cf4tf7p1WMI5j45f4A+T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P+bcAAAADbAAAADwAAAAAAAAAAAAAAAACYAgAAZHJzL2Rvd25y&#10;ZXYueG1sUEsFBgAAAAAEAAQA9QAAAIUDAAAAAA==&#10;" path="m1591,1788r-60,l1531,1773r60,l1591,1788xe" fillcolor="black" stroked="f">
                    <v:path arrowok="t" textboxrect="0,0,3544,1788"/>
                  </v:shape>
                  <v:shape id="任意多边形 69" o:spid="_x0000_s120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9b9sQA&#10;AADbAAAADwAAAGRycy9kb3ducmV2LnhtbESPT4vCMBTE74LfITzB25oqru5Wo8j+QREP6u7F26N5&#10;tsXmpTTZGr+9ERY8DjPzG2a+DKYSLTWutKxgOEhAEGdWl5wr+P35fnkD4TyyxsoyKbiRg+Wi25lj&#10;qu2VD9QefS4ihF2KCgrv61RKlxVk0A1sTRy9s20M+iibXOoGrxFuKjlKkok0WHJcKLCmj4Kyy/HP&#10;KLDJuJ5+3nbtOpy+2u3rfm+CXinV74XVDISn4J/h//ZGK5i8w+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PW/bEAAAA2wAAAA8AAAAAAAAAAAAAAAAAmAIAAGRycy9k&#10;b3ducmV2LnhtbFBLBQYAAAAABAAEAPUAAACJAwAAAAA=&#10;" path="m1696,1788r-60,l1636,1773r60,l1696,1788xe" fillcolor="black" stroked="f">
                    <v:path arrowok="t" textboxrect="0,0,3544,1788"/>
                  </v:shape>
                  <v:shape id="任意多边形 70" o:spid="_x0000_s120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xktsAA&#10;AADbAAAADwAAAGRycy9kb3ducmV2LnhtbERPy4rCMBTdC/5DuII7TR2cUapRxFGUYRa+Nu4uzbUt&#10;NjeliTX+/WQhzPJw3vNlMJVoqXGlZQWjYQKCOLO65FzB5bwdTEE4j6yxskwKXuRgueh25phq++Qj&#10;tSefixjCLkUFhfd1KqXLCjLohrYmjtzNNgZ9hE0udYPPGG4q+ZEkX9JgybGhwJrWBWX308MosMm4&#10;nny/fttduG7an8/DwQS9UqrfC6sZCE/B/4vf7r1WMInr4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xktsAAAADbAAAADwAAAAAAAAAAAAAAAACYAgAAZHJzL2Rvd25y&#10;ZXYueG1sUEsFBgAAAAAEAAQA9QAAAIUDAAAAAA==&#10;" path="m1801,1788r-60,l1741,1773r60,l1801,1788xe" fillcolor="black" stroked="f">
                    <v:path arrowok="t" textboxrect="0,0,3544,1788"/>
                  </v:shape>
                  <v:shape id="任意多边形 71" o:spid="_x0000_s120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BLcQA&#10;AADbAAAADwAAAGRycy9kb3ducmV2LnhtbESPT2sCMRTE7wW/Q3iCt5pVrMpqFLEtFenBfxdvj81z&#10;d3HzsmzSNX57Iwg9DjPzG2a+DKYSLTWutKxg0E9AEGdWl5wrOB2/36cgnEfWWFkmBXdysFx03uaY&#10;anvjPbUHn4sIYZeigsL7OpXSZQUZdH1bE0fvYhuDPsoml7rBW4SbSg6TZCwNlhwXCqxpXVB2PfwZ&#10;BTYZ1ZPP+2/7E85f7fZjtzNBr5TqdcNqBsJT8P/hV3ujFUwG8PwSf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gwS3EAAAA2wAAAA8AAAAAAAAAAAAAAAAAmAIAAGRycy9k&#10;b3ducmV2LnhtbFBLBQYAAAAABAAEAPUAAACJAwAAAAA=&#10;" path="m1906,1788r-60,l1846,1773r60,l1906,1788xe" fillcolor="black" stroked="f">
                    <v:path arrowok="t" textboxrect="0,0,3544,1788"/>
                  </v:shape>
                  <v:shape id="任意多边形 72" o:spid="_x0000_s120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fWsUA&#10;AADbAAAADwAAAGRycy9kb3ducmV2LnhtbESPT2vCQBTE7wW/w/KE3upGqVrSbET8g6V4SG0vvT2y&#10;r0lo9m3IrnH99t2C4HGYmd8w2SqYVgzUu8aygukkAUFcWt1wpeDrc//0AsJ5ZI2tZVJwJQerfPSQ&#10;YarthT9oOPlKRAi7FBXU3neplK6syaCb2I44ej+2N+ij7Cupe7xEuGnlLEkW0mDDcaHGjjY1lb+n&#10;s1Fgk+duub0eh0P43g3v86IwQa+VehyH9SsIT8Hfw7f2m1awnMH/l/gD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sl9axQAAANsAAAAPAAAAAAAAAAAAAAAAAJgCAABkcnMv&#10;ZG93bnJldi54bWxQSwUGAAAAAAQABAD1AAAAigMAAAAA&#10;" path="m2011,1788r-60,l1951,1773r60,l2011,1788xe" fillcolor="black" stroked="f">
                    <v:path arrowok="t" textboxrect="0,0,3544,1788"/>
                  </v:shape>
                  <v:shape id="任意多边形 73" o:spid="_x0000_s120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76wcUA&#10;AADbAAAADwAAAGRycy9kb3ducmV2LnhtbESPzWsCMRTE7wX/h/AEbzXrR7WsRhE/UEoPanvp7bF5&#10;7i5uXpZNXON/bwqFHoeZ+Q0zXwZTiZYaV1pWMOgnIIgzq0vOFXx/7V7fQTiPrLGyTAoe5GC56LzM&#10;MdX2zidqzz4XEcIuRQWF93UqpcsKMuj6tiaO3sU2Bn2UTS51g/cIN5UcJslEGiw5LhRY07qg7Hq+&#10;GQU2GdfTzeOz3YefbfvxdjyaoFdK9bphNQPhKfj/8F/7oBVMR/D7Jf4A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rBxQAAANsAAAAPAAAAAAAAAAAAAAAAAJgCAABkcnMv&#10;ZG93bnJldi54bWxQSwUGAAAAAAQABAD1AAAAigMAAAAA&#10;" path="m2116,1788r-60,l2056,1773r60,l2116,1788xe" fillcolor="black" stroked="f">
                    <v:path arrowok="t" textboxrect="0,0,3544,1788"/>
                  </v:shape>
                  <v:shape id="任意多边形 74" o:spid="_x0000_s120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ditcQA&#10;AADbAAAADwAAAGRycy9kb3ducmV2LnhtbESPQWsCMRSE74L/ITzBm2YtVmVrFLFKRXpQ20tvj81z&#10;d3HzsmziGv+9EYQeh5n5hpkvg6lES40rLSsYDRMQxJnVJecKfn+2gxkI55E1VpZJwZ0cLBfdzhxT&#10;bW98pPbkcxEh7FJUUHhfp1K6rCCDbmhr4uidbWPQR9nkUjd4i3BTybckmUiDJceFAmtaF5RdTlej&#10;wCbjevp5/26/wt+m3b8fDibolVL9Xlh9gPAU/H/41d5pBdM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XYrXEAAAA2wAAAA8AAAAAAAAAAAAAAAAAmAIAAGRycy9k&#10;b3ducmV2LnhtbFBLBQYAAAAABAAEAPUAAACJAwAAAAA=&#10;" path="m2221,1788r-60,l2161,1773r60,l2221,1788xe" fillcolor="black" stroked="f">
                    <v:path arrowok="t" textboxrect="0,0,3544,1788"/>
                  </v:shape>
                  <v:shape id="任意多边形 75" o:spid="_x0000_s121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vHLsQA&#10;AADbAAAADwAAAGRycy9kb3ducmV2LnhtbESPT2sCMRTE7wW/Q3iCt5q1aJXVKGItFenBfxdvj81z&#10;d3HzsmziGr+9EQo9DjPzG2a2CKYSLTWutKxg0E9AEGdWl5wrOB2/3ycgnEfWWFkmBQ9ysJh33maY&#10;anvnPbUHn4sIYZeigsL7OpXSZQUZdH1bE0fvYhuDPsoml7rBe4SbSn4kyac0WHJcKLCmVUHZ9XAz&#10;CmwyrMdfj9/2J5zX7Xa025mgl0r1umE5BeEp+P/wX3ujFYxH8Po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bxy7EAAAA2wAAAA8AAAAAAAAAAAAAAAAAmAIAAGRycy9k&#10;b3ducmV2LnhtbFBLBQYAAAAABAAEAPUAAACJAwAAAAA=&#10;" path="m2326,1788r-60,l2266,1773r60,l2326,1788xe" fillcolor="black" stroked="f">
                    <v:path arrowok="t" textboxrect="0,0,3544,1788"/>
                  </v:shape>
                  <v:shape id="任意多边形 76" o:spid="_x0000_s121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lZWcUA&#10;AADbAAAADwAAAGRycy9kb3ducmV2LnhtbESPQWvCQBSE7wX/w/KE3upGabXEbES0pUU8pOrF2yP7&#10;moRm34bsNq7/vlsQPA4z8w2TrYJpxUC9aywrmE4SEMSl1Q1XCk7H96dXEM4ja2wtk4IrOVjlo4cM&#10;U20v/EXDwVciQtilqKD2vkuldGVNBt3EdsTR+7a9QR9lX0nd4yXCTStnSTKXBhuOCzV2tKmp/Dn8&#10;GgU2ee4W2+t++Ajnt2H3UhQm6LVSj+OwXoLwFPw9fGt/agWLOfx/iT9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VlZxQAAANsAAAAPAAAAAAAAAAAAAAAAAJgCAABkcnMv&#10;ZG93bnJldi54bWxQSwUGAAAAAAQABAD1AAAAigMAAAAA&#10;" path="m2431,1788r-60,l2371,1773r60,l2431,1788xe" fillcolor="black" stroked="f">
                    <v:path arrowok="t" textboxrect="0,0,3544,1788"/>
                  </v:shape>
                  <v:shape id="任意多边形 77" o:spid="_x0000_s121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X8wsQA&#10;AADbAAAADwAAAGRycy9kb3ducmV2LnhtbESPT2vCQBTE74V+h+UVeqsbpTWSuorYSkU8+O/i7ZF9&#10;TYLZtyG7xvXbu4LgcZiZ3zDjaTC16Kh1lWUF/V4Cgji3uuJCwWG/+BiBcB5ZY22ZFFzJwXTy+jLG&#10;TNsLb6nb+UJECLsMFZTeN5mULi/JoOvZhjh6/7Y16KNsC6lbvES4qeUgSYbSYMVxocSG5iXlp93Z&#10;KLDJZ5P+XNfdXzj+dquvzcYEPVPq/S3MvkF4Cv4ZfrSXWkGawv1L/AFy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F/MLEAAAA2wAAAA8AAAAAAAAAAAAAAAAAmAIAAGRycy9k&#10;b3ducmV2LnhtbFBLBQYAAAAABAAEAPUAAACJAwAAAAA=&#10;" path="m2536,1788r-60,l2476,1773r60,l2536,1788xe" fillcolor="black" stroked="f">
                    <v:path arrowok="t" textboxrect="0,0,3544,1788"/>
                  </v:shape>
                  <v:shape id="任意多边形 78" o:spid="_x0000_s121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posMAA&#10;AADbAAAADwAAAGRycy9kb3ducmV2LnhtbERPy4rCMBTdC/5DuII7TR2cUapRxFGUYRa+Nu4uzbUt&#10;NjeliTX+/WQhzPJw3vNlMJVoqXGlZQWjYQKCOLO65FzB5bwdTEE4j6yxskwKXuRgueh25phq++Qj&#10;tSefixjCLkUFhfd1KqXLCjLohrYmjtzNNgZ9hE0udYPPGG4q+ZEkX9JgybGhwJrWBWX308MosMm4&#10;nny/fttduG7an8/DwQS9UqrfC6sZCE/B/4vf7r1WMIlj4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posMAAAADbAAAADwAAAAAAAAAAAAAAAACYAgAAZHJzL2Rvd25y&#10;ZXYueG1sUEsFBgAAAAAEAAQA9QAAAIUDAAAAAA==&#10;" path="m2641,1788r-60,l2581,1773r60,l2641,1788xe" fillcolor="black" stroked="f">
                    <v:path arrowok="t" textboxrect="0,0,3544,1788"/>
                  </v:shape>
                  <v:shape id="任意多边形 79" o:spid="_x0000_s121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NK8QA&#10;AADbAAAADwAAAGRycy9kb3ducmV2LnhtbESPT4vCMBTE74LfITzBm6aKu+5Wo8j+QREP6u7F26N5&#10;tsXmpTTZGr+9ERY8DjPzG2a+DKYSLTWutKxgNExAEGdWl5wr+P35HryBcB5ZY2WZFNzIwXLR7cwx&#10;1fbKB2qPPhcRwi5FBYX3dSqlywoy6Ia2Jo7e2TYGfZRNLnWD1wg3lRwnyas0WHJcKLCmj4Kyy/HP&#10;KLDJpJ5+3nbtOpy+2u3Lfm+CXinV74XVDISn4J/h//ZGK5i+w+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WzSvEAAAA2wAAAA8AAAAAAAAAAAAAAAAAmAIAAGRycy9k&#10;b3ducmV2LnhtbFBLBQYAAAAABAAEAPUAAACJAwAAAAA=&#10;" path="m2746,1788r-60,l2686,1773r60,l2746,1788xe" fillcolor="black" stroked="f">
                    <v:path arrowok="t" textboxrect="0,0,3544,1788"/>
                  </v:shape>
                  <v:shape id="任意多边形 80" o:spid="_x0000_s121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UkcEA&#10;AADbAAAADwAAAGRycy9kb3ducmV2LnhtbERPy4rCMBTdD/gP4QruxlRxZqQaRXwwIrPwtXF3aa5t&#10;sbkpTazx781CmOXhvKfzYCrRUuNKywoG/QQEcWZ1ybmC82nzOQbhPLLGyjIpeJKD+azzMcVU2wcf&#10;qD36XMQQdikqKLyvUyldVpBB17c1ceSutjHoI2xyqRt8xHBTyWGSfEuDJceGAmtaFpTdjnejwCaj&#10;+mf1/Gt/w2Xd7r72exP0QqleNywmIDwF/y9+u7dawTiuj1/iD5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5FJHBAAAA2wAAAA8AAAAAAAAAAAAAAAAAmAIAAGRycy9kb3du&#10;cmV2LnhtbFBLBQYAAAAABAAEAPUAAACGAwAAAAA=&#10;" path="m2851,1788r-60,l2791,1773r60,l2851,1788xe" fillcolor="black" stroked="f">
                    <v:path arrowok="t" textboxrect="0,0,3544,1788"/>
                  </v:shape>
                  <v:shape id="任意多边形 81" o:spid="_x0000_s121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WxCsUA&#10;AADbAAAADwAAAGRycy9kb3ducmV2LnhtbESPT2vCQBTE74LfYXmF3urG0qqkboLYlop4iH8u3h7Z&#10;1yQ0+zZkt3H99l2h4HGYmd8wyzyYVgzUu8aygukkAUFcWt1wpeB0/HxagHAeWWNrmRRcyUGejUdL&#10;TLW98J6Gg69EhLBLUUHtfZdK6cqaDLqJ7Yij9217gz7KvpK6x0uEm1Y+J8lMGmw4LtTY0bqm8ufw&#10;axTY5KWbv193w1c4fwzb16IwQa+UenwIqzcQnoK/h//bG61gMYXbl/gD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tbEKxQAAANsAAAAPAAAAAAAAAAAAAAAAAJgCAABkcnMv&#10;ZG93bnJldi54bWxQSwUGAAAAAAQABAD1AAAAigMAAAAA&#10;" path="m2956,1788r-60,l2896,1773r60,l2956,1788xe" fillcolor="black" stroked="f">
                    <v:path arrowok="t" textboxrect="0,0,3544,1788"/>
                  </v:shape>
                  <v:shape id="任意多边形 82" o:spid="_x0000_s121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cvfcQA&#10;AADbAAAADwAAAGRycy9kb3ducmV2LnhtbESPQWvCQBSE74L/YXlCb3WjWCvRTRC1VKQHa3vp7ZF9&#10;JsHs25DdxvXfd4WCx2FmvmFWeTCN6KlztWUFk3ECgriwuuZSwffX2/MChPPIGhvLpOBGDvJsOFhh&#10;qu2VP6k/+VJECLsUFVTet6mUrqjIoBvbljh6Z9sZ9FF2pdQdXiPcNHKaJHNpsOa4UGFLm4qKy+nX&#10;KLDJrH3d3j769/Cz6w8vx6MJeq3U0yislyA8Bf8I/7f3WsFiCvcv8Q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nL33EAAAA2wAAAA8AAAAAAAAAAAAAAAAAmAIAAGRycy9k&#10;b3ducmV2LnhtbFBLBQYAAAAABAAEAPUAAACJAwAAAAA=&#10;" path="m3061,1788r-60,l3001,1773r60,l3061,1788xe" fillcolor="black" stroked="f">
                    <v:path arrowok="t" textboxrect="0,0,3544,1788"/>
                  </v:shape>
                  <v:shape id="任意多边形 83" o:spid="_x0000_s121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uK5sUA&#10;AADbAAAADwAAAGRycy9kb3ducmV2LnhtbESPzWsCMRTE7wX/h/AEbzXrR62sRhE/UEoPanvp7bF5&#10;7i5uXpZNXON/bwqFHoeZ+Q0zXwZTiZYaV1pWMOgnIIgzq0vOFXx/7V6nIJxH1lhZJgUPcrBcdF7m&#10;mGp75xO1Z5+LCGGXooLC+zqV0mUFGXR9WxNH72Ibgz7KJpe6wXuEm0oOk2QiDZYcFwqsaV1Qdj3f&#10;jAKbjOv3zeOz3YefbfvxdjyaoFdK9bphNQPhKfj/8F/7oBVMR/D7Jf4A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4rmxQAAANsAAAAPAAAAAAAAAAAAAAAAAJgCAABkcnMv&#10;ZG93bnJldi54bWxQSwUGAAAAAAQABAD1AAAAigMAAAAA&#10;" path="m3166,1788r-60,l3106,1773r60,l3166,1788xe" fillcolor="black" stroked="f">
                    <v:path arrowok="t" textboxrect="0,0,3544,1788"/>
                  </v:shape>
                  <v:shape id="任意多边形 84" o:spid="_x0000_s121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ISksQA&#10;AADbAAAADwAAAGRycy9kb3ducmV2LnhtbESPQWvCQBSE74L/YXmCt2ajWCsxq4htqUgP1vbS2yP7&#10;TILZtyG7xvXfd4WCx2FmvmHydTCN6KlztWUFkyQFQVxYXXOp4Of7/WkBwnlkjY1lUnAjB+vVcJBj&#10;pu2Vv6g/+lJECLsMFVTet5mUrqjIoEtsSxy9k+0M+ii7UuoOrxFuGjlN07k0WHNcqLClbUXF+Xgx&#10;Cmw6a19eb5/9R/h96/fPh4MJeqPUeBQ2SxCegn+E/9s7rWAxg/u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CEpLEAAAA2wAAAA8AAAAAAAAAAAAAAAAAmAIAAGRycy9k&#10;b3ducmV2LnhtbFBLBQYAAAAABAAEAPUAAACJAwAAAAA=&#10;" path="m3271,1788r-60,l3211,1773r60,l3271,1788xe" fillcolor="black" stroked="f">
                    <v:path arrowok="t" textboxrect="0,0,3544,1788"/>
                  </v:shape>
                  <v:shape id="任意多边形 85" o:spid="_x0000_s122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63CcQA&#10;AADbAAAADwAAAGRycy9kb3ducmV2LnhtbESPT2sCMRTE7wW/Q3iCN80qWmU1itiWSvHgv4u3x+a5&#10;u7h5WTbpGr99Iwg9DjPzG2axCqYSLTWutKxgOEhAEGdWl5wrOJ+++jMQziNrrCyTggc5WC07bwtM&#10;tb3zgdqjz0WEsEtRQeF9nUrpsoIMuoGtiaN3tY1BH2WTS93gPcJNJUdJ8i4NlhwXCqxpU1B2O/4a&#10;BTYZ19OPx679DpfP9mey35ug10r1umE9B+Ep+P/wq73VCmYTeH6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OtwnEAAAA2wAAAA8AAAAAAAAAAAAAAAAAmAIAAGRycy9k&#10;b3ducmV2LnhtbFBLBQYAAAAABAAEAPUAAACJAwAAAAA=&#10;" path="m3376,1788r-60,l3316,1773r60,l3376,1788xe" fillcolor="black" stroked="f">
                    <v:path arrowok="t" textboxrect="0,0,3544,1788"/>
                  </v:shape>
                  <v:shape id="任意多边形 86" o:spid="_x0000_s122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wpfsUA&#10;AADbAAAADwAAAGRycy9kb3ducmV2LnhtbESPS2vDMBCE74H8B7GB3mq5oXngWgkhD1JKDm7aS2+L&#10;tbVNrZWxFEf591WhkOMwM98w+TqYVgzUu8aygqckBUFcWt1wpeDz4/C4BOE8ssbWMim4kYP1ajzK&#10;MdP2yu80nH0lIoRdhgpq77tMSlfWZNAltiOO3rftDfoo+0rqHq8Rblo5TdO5NNhwXKixo21N5c/5&#10;YhTY9Llb7G6n4Ri+9sPbrChM0BulHiZh8wLCU/D38H/7VStYzuHv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Cl+xQAAANsAAAAPAAAAAAAAAAAAAAAAAJgCAABkcnMv&#10;ZG93bnJldi54bWxQSwUGAAAAAAQABAD1AAAAigMAAAAA&#10;" path="m3481,1788r-60,l3421,1773r60,l3481,1788xe" fillcolor="black" stroked="f">
                    <v:path arrowok="t" textboxrect="0,0,3544,1788"/>
                  </v:shape>
                  <v:shape id="任意多边形 87" o:spid="_x0000_s122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CM5cUA&#10;AADbAAAADwAAAGRycy9kb3ducmV2LnhtbESPT2vCQBTE74LfYXlCb2ZTqVXSrCL+wVI8pLaX3h7Z&#10;1yQ0+zZk17h++26h4HGYmd8w+TqYVgzUu8aygsckBUFcWt1wpeDz4zBdgnAeWWNrmRTcyMF6NR7l&#10;mGl75Xcazr4SEcIuQwW1910mpStrMugS2xFH79v2Bn2UfSV1j9cIN62cpemzNNhwXKixo21N5c/5&#10;YhTY9Klb7G6n4Ri+9sPbvChM0BulHiZh8wLCU/D38H/7VStYLuDv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IzlxQAAANsAAAAPAAAAAAAAAAAAAAAAAJgCAABkcnMv&#10;ZG93bnJldi54bWxQSwUGAAAAAAQABAD1AAAAigMAAAAA&#10;" path="m3529,1780r,-49l3544,1731r,42l3537,1773r-8,7xe" fillcolor="black" stroked="f">
                    <v:path arrowok="t" textboxrect="0,0,3544,1788"/>
                  </v:shape>
                  <v:shape id="任意多边形 88" o:spid="_x0000_s122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8Yl8EA&#10;AADbAAAADwAAAGRycy9kb3ducmV2LnhtbERPy4rCMBTdD/gP4QruxlRxZqQaRXwwIrPwtXF3aa5t&#10;sbkpTazx781CmOXhvKfzYCrRUuNKywoG/QQEcWZ1ybmC82nzOQbhPLLGyjIpeJKD+azzMcVU2wcf&#10;qD36XMQQdikqKLyvUyldVpBB17c1ceSutjHoI2xyqRt8xHBTyWGSfEuDJceGAmtaFpTdjnejwCaj&#10;+mf1/Gt/w2Xd7r72exP0QqleNywmIDwF/y9+u7dawTiOjV/iD5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PGJfBAAAA2wAAAA8AAAAAAAAAAAAAAAAAmAIAAGRycy9kb3du&#10;cmV2LnhtbFBLBQYAAAAABAAEAPUAAACGAwAAAAA=&#10;" path="m3544,1788r-18,l3526,1773r3,l3529,1780r15,l3544,1788xe" fillcolor="black" stroked="f">
                    <v:path arrowok="t" textboxrect="0,0,3544,1788"/>
                  </v:shape>
                  <v:shape id="任意多边形 89" o:spid="_x0000_s122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9DMUA&#10;AADbAAAADwAAAGRycy9kb3ducmV2LnhtbESPT2sCMRTE7wW/Q3iCt5pVtNrVKOIflNKD2l56e2ye&#10;u4ubl2UT1/jtTaHQ4zAzv2Hmy2Aq0VLjSssKBv0EBHFmdcm5gu+v3esUhPPIGivLpOBBDpaLzssc&#10;U23vfKL27HMRIexSVFB4X6dSuqwgg65va+LoXWxj0EfZ5FI3eI9wU8lhkrxJgyXHhQJrWheUXc83&#10;o8Amo3qyeXy2+/CzbT/Gx6MJeqVUrxtWMxCegv8P/7UPWsH0HX6/xB8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70MxQAAANsAAAAPAAAAAAAAAAAAAAAAAJgCAABkcnMv&#10;ZG93bnJldi54bWxQSwUGAAAAAAQABAD1AAAAigMAAAAA&#10;" path="m3544,1780r-15,l3537,1773r7,l3544,1780xe" fillcolor="black" stroked="f">
                    <v:path arrowok="t" textboxrect="0,0,3544,1788"/>
                  </v:shape>
                  <v:shape id="任意多边形 90" o:spid="_x0000_s122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CTMIA&#10;AADbAAAADwAAAGRycy9kb3ducmV2LnhtbERPz2vCMBS+C/sfwhvsNtONOWdtKrIpDvFQnRdvj+at&#10;LWteShNr/O/NYeDx4/udLYJpxUC9aywreBknIIhLqxuuFBx/1s8fIJxH1thaJgVXcrDIH0YZptpe&#10;eE/DwVcihrBLUUHtfZdK6cqaDLqx7Ygj92t7gz7CvpK6x0sMN618TZJ3abDh2FBjR581lX+Hs1Fg&#10;k7du+nXdDZtwWg3bSVGYoJdKPT2G5RyEp+Dv4n/3t1Ywi+vjl/gD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IJMwgAAANsAAAAPAAAAAAAAAAAAAAAAAJgCAABkcnMvZG93&#10;bnJldi54bWxQSwUGAAAAAAQABAD1AAAAhwMAAAAA&#10;" path="m3544,1686r-15,l3529,1626r15,l3544,1686xe" fillcolor="black" stroked="f">
                    <v:path arrowok="t" textboxrect="0,0,3544,1788"/>
                  </v:shape>
                  <v:shape id="任意多边形 91" o:spid="_x0000_s122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n18UA&#10;AADbAAAADwAAAGRycy9kb3ducmV2LnhtbESPT2vCQBTE7wW/w/KE3uomxVaNbkSq0lJ68N/F2yP7&#10;TILZtyG7jeu37xYKPQ4z8xtmsQymET11rrasIB0lIIgLq2suFZyO26cpCOeRNTaWScGdHCzzwcMC&#10;M21vvKf+4EsRIewyVFB532ZSuqIig25kW+LoXWxn0EfZlVJ3eItw08jnJHmVBmuOCxW29FZRcT18&#10;GwU2GbeT9f2rfw/nTf/5stuZoFdKPQ7Dag7CU/D/4b/2h1YwS+H3S/wB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bCfXxQAAANsAAAAPAAAAAAAAAAAAAAAAAJgCAABkcnMv&#10;ZG93bnJldi54bWxQSwUGAAAAAAQABAD1AAAAigMAAAAA&#10;" path="m3544,1581r-15,l3529,1521r15,l3544,1581xe" fillcolor="black" stroked="f">
                    <v:path arrowok="t" textboxrect="0,0,3544,1788"/>
                  </v:shape>
                  <v:shape id="任意多边形 92" o:spid="_x0000_s122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65oMUA&#10;AADbAAAADwAAAGRycy9kb3ducmV2LnhtbESPT2sCMRTE7wW/Q3iCt5pVtLarUcQ/KKUHtb14e2ye&#10;u4ubl2UT1/jtTaHQ4zAzv2Fmi2Aq0VLjSssKBv0EBHFmdcm5gp/v7es7COeRNVaWScGDHCzmnZcZ&#10;ptre+UjtyeciQtilqKDwvk6ldFlBBl3f1sTRu9jGoI+yyaVu8B7hppLDJHmTBkuOCwXWtCoou55u&#10;RoFNRvVk/fhqd+G8aT/Hh4MJeqlUrxuWUxCegv8P/7X3WsHHEH6/xB8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rmgxQAAANsAAAAPAAAAAAAAAAAAAAAAAJgCAABkcnMv&#10;ZG93bnJldi54bWxQSwUGAAAAAAQABAD1AAAAigMAAAAA&#10;" path="m3544,1476r-15,l3529,1416r15,l3544,1476xe" fillcolor="black" stroked="f">
                    <v:path arrowok="t" textboxrect="0,0,3544,1788"/>
                  </v:shape>
                  <v:shape id="任意多边形 93" o:spid="_x0000_s122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IcO8UA&#10;AADbAAAADwAAAGRycy9kb3ducmV2LnhtbESPQWvCQBSE7wX/w/IEb2bT2toaXUXUUhEP1nrx9si+&#10;JqHZtyG7xvXfdwtCj8PMfMPMFsHUoqPWVZYVPCYpCOLc6ooLBaev9+EbCOeRNdaWScGNHCzmvYcZ&#10;Ztpe+ZO6oy9EhLDLUEHpfZNJ6fKSDLrENsTR+7atQR9lW0jd4jXCTS2f0nQsDVYcF0psaFVS/nO8&#10;GAU2fW5e17d99xHOm273cjiYoJdKDfphOQXhKfj/8L291QomI/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8hw7xQAAANsAAAAPAAAAAAAAAAAAAAAAAJgCAABkcnMv&#10;ZG93bnJldi54bWxQSwUGAAAAAAQABAD1AAAAigMAAAAA&#10;" path="m3544,1371r-15,l3529,1311r15,l3544,1371xe" fillcolor="black" stroked="f">
                    <v:path arrowok="t" textboxrect="0,0,3544,1788"/>
                  </v:shape>
                  <v:shape id="任意多边形 94" o:spid="_x0000_s122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uET8UA&#10;AADbAAAADwAAAGRycy9kb3ducmV2LnhtbESPT2sCMRTE7wW/Q3iCt5pVtLarUcQ/KKUHtb14e2ye&#10;u4ubl2UT1/jtTaHQ4zAzv2Fmi2Aq0VLjSssKBv0EBHFmdcm5gp/v7es7COeRNVaWScGDHCzmnZcZ&#10;ptre+UjtyeciQtilqKDwvk6ldFlBBl3f1sTRu9jGoI+yyaVu8B7hppLDJHmTBkuOCwXWtCoou55u&#10;RoFNRvVk/fhqd+G8aT/Hh4MJeqlUrxuWUxCegv8P/7X3WsHHCH6/xB8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G4RPxQAAANsAAAAPAAAAAAAAAAAAAAAAAJgCAABkcnMv&#10;ZG93bnJldi54bWxQSwUGAAAAAAQABAD1AAAAigMAAAAA&#10;" path="m3544,1266r-15,l3529,1206r15,l3544,1266xe" fillcolor="black" stroked="f">
                    <v:path arrowok="t" textboxrect="0,0,3544,1788"/>
                  </v:shape>
                  <v:shape id="任意多边形 95" o:spid="_x0000_s123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h1MUA&#10;AADbAAAADwAAAGRycy9kb3ducmV2LnhtbESPzYvCMBTE7wv+D+EJ3jRV/NitRpH9YEU8qLsXb4/m&#10;2Rabl9Jka/zvjSDscZiZ3zCLVTCVaKlxpWUFw0ECgjizuuRcwe/PV/8VhPPIGivLpOBGDlbLzssC&#10;U22vfKD26HMRIexSVFB4X6dSuqwgg25ga+LonW1j0EfZ5FI3eI1wU8lRkkylwZLjQoE1vReUXY5/&#10;RoFNxvXs47Zrv8Pps91O9nsT9FqpXjes5yA8Bf8ffrY3WsHbBB5f4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VyHUxQAAANsAAAAPAAAAAAAAAAAAAAAAAJgCAABkcnMv&#10;ZG93bnJldi54bWxQSwUGAAAAAAQABAD1AAAAigMAAAAA&#10;" path="m3544,1161r-15,l3529,1101r15,l3544,1161xe" fillcolor="black" stroked="f">
                    <v:path arrowok="t" textboxrect="0,0,3544,1788"/>
                  </v:shape>
                  <v:shape id="任意多边形 96" o:spid="_x0000_s123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o8QA&#10;AADbAAAADwAAAGRycy9kb3ducmV2LnhtbESPT4vCMBTE74LfITzB25oqru5Wo8j+QREP6u7F26N5&#10;tsXmpTTZGr+9ERY8DjPzG2a+DKYSLTWutKxgOEhAEGdWl5wr+P35fnkD4TyyxsoyKbiRg+Wi25lj&#10;qu2VD9QefS4ihF2KCgrv61RKlxVk0A1sTRy9s20M+iibXOoGrxFuKjlKkok0WHJcKLCmj4Kyy/HP&#10;KLDJuJ5+3nbtOpy+2u3rfm+CXinV74XVDISn4J/h//ZGK3ifwO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Fv6PEAAAA2wAAAA8AAAAAAAAAAAAAAAAAmAIAAGRycy9k&#10;b3ducmV2LnhtbFBLBQYAAAAABAAEAPUAAACJAwAAAAA=&#10;" path="m3544,1056r-15,l3529,996r15,l3544,1056xe" fillcolor="black" stroked="f">
                    <v:path arrowok="t" textboxrect="0,0,3544,1788"/>
                  </v:shape>
                  <v:shape id="任意多边形 97" o:spid="_x0000_s123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kaOMQA&#10;AADbAAAADwAAAGRycy9kb3ducmV2LnhtbESPT4vCMBTE74LfITzBm6aKu+5Wo8j+QREP6u7F26N5&#10;tsXmpTTZGr+9ERY8DjPzG2a+DKYSLTWutKxgNExAEGdWl5wr+P35HryBcB5ZY2WZFNzIwXLR7cwx&#10;1fbKB2qPPhcRwi5FBYX3dSqlywoy6Ia2Jo7e2TYGfZRNLnWD1wg3lRwnyas0WHJcKLCmj4Kyy/HP&#10;KLDJpJ5+3nbtOpy+2u3Lfm+CXinV74XVDISn4J/h//ZGK3if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JGjjEAAAA2wAAAA8AAAAAAAAAAAAAAAAAmAIAAGRycy9k&#10;b3ducmV2LnhtbFBLBQYAAAAABAAEAPUAAACJAwAAAAA=&#10;" path="m3544,951r-15,l3529,891r15,l3544,951xe" fillcolor="black" stroked="f">
                    <v:path arrowok="t" textboxrect="0,0,3544,1788"/>
                  </v:shape>
                  <v:shape id="任意多边形 98" o:spid="_x0000_s123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OSsIA&#10;AADbAAAADwAAAGRycy9kb3ducmV2LnhtbERPz2vCMBS+C/sfwhvsNtONOWdtKrIpDvFQnRdvj+at&#10;LWteShNr/O/NYeDx4/udLYJpxUC9aywreBknIIhLqxuuFBx/1s8fIJxH1thaJgVXcrDIH0YZptpe&#10;eE/DwVcihrBLUUHtfZdK6cqaDLqx7Ygj92t7gz7CvpK6x0sMN618TZJ3abDh2FBjR581lX+Hs1Fg&#10;k7du+nXdDZtwWg3bSVGYoJdKPT2G5RyEp+Dv4n/3t1Ywi2Pjl/gD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Vo5KwgAAANsAAAAPAAAAAAAAAAAAAAAAAJgCAABkcnMvZG93&#10;bnJldi54bWxQSwUGAAAAAAQABAD1AAAAhwMAAAAA&#10;" path="m3544,846r-15,l3529,786r15,l3544,846xe" fillcolor="black" stroked="f">
                    <v:path arrowok="t" textboxrect="0,0,3544,1788"/>
                  </v:shape>
                  <v:shape id="任意多边形 99" o:spid="_x0000_s123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or0cUA&#10;AADbAAAADwAAAGRycy9kb3ducmV2LnhtbESPT2sCMRTE7wW/Q3iCt5pVtNbVKOIflNKD2l56e2ye&#10;u4ubl2UT1/jtTaHQ4zAzv2Hmy2Aq0VLjSssKBv0EBHFmdcm5gu+v3es7COeRNVaWScGDHCwXnZc5&#10;ptre+UTt2eciQtilqKDwvk6ldFlBBl3f1sTRu9jGoI+yyaVu8B7hppLDJHmTBkuOCwXWtC4ou55v&#10;RoFNRvVk8/hs9+Fn236Mj0cT9EqpXjesZiA8Bf8f/msftILpFH6/xB8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GivRxQAAANsAAAAPAAAAAAAAAAAAAAAAAJgCAABkcnMv&#10;ZG93bnJldi54bWxQSwUGAAAAAAQABAD1AAAAigMAAAAA&#10;" path="m3544,741r-15,l3529,681r15,l3544,741xe" fillcolor="black" stroked="f">
                    <v:path arrowok="t" textboxrect="0,0,3544,1788"/>
                  </v:shape>
                  <v:shape id="任意多边形 100" o:spid="_x0000_s123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JCqMYA&#10;AADcAAAADwAAAGRycy9kb3ducmV2LnhtbESPQU8CMRCF7yb+h2ZMuEmLQSUrhRDBaAwHBC7cJttx&#10;d8N2utnWpfx752DibSbvzXvfzJfZt2qgPjaBLUzGBhRxGVzDlYXj4e1+BiomZIdtYLJwpQjLxe3N&#10;HAsXLvxFwz5VSkI4FmihTqkrtI5lTR7jOHTEon2H3mOSta+06/Ei4b7VD8Y8aY8NS0ONHb3WVJ73&#10;P95CMNPueX3dDu/5tBk+H3c7n93K2tFdXr2ASpTTv/nv+sMJvhF8eUYm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JCqMYAAADcAAAADwAAAAAAAAAAAAAAAACYAgAAZHJz&#10;L2Rvd25yZXYueG1sUEsFBgAAAAAEAAQA9QAAAIsDAAAAAA==&#10;" path="m3544,636r-15,l3529,576r15,l3544,636xe" fillcolor="black" stroked="f">
                    <v:path arrowok="t" textboxrect="0,0,3544,1788"/>
                  </v:shape>
                  <v:shape id="任意多边形 101" o:spid="_x0000_s123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nM8IA&#10;AADcAAAADwAAAGRycy9kb3ducmV2LnhtbERPTWsCMRC9F/ofwhS8aWLRVrZGkVZRigerXrwNm+nu&#10;0s1k2cQ1/nsjCL3N433OdB5tLTpqfeVYw3CgQBDnzlRcaDgeVv0JCB+QDdaOScOVPMxnz09TzIy7&#10;8A91+1CIFMI+Qw1lCE0mpc9LsugHriFO3K9rLYYE20KaFi8p3NbyVak3abHi1FBiQ58l5X/7s9Xg&#10;1Kh5/7puu3U8Lbvv8W5no1lo3XuJiw8QgWL4Fz/cG5PmqyHcn0kX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fuczwgAAANwAAAAPAAAAAAAAAAAAAAAAAJgCAABkcnMvZG93&#10;bnJldi54bWxQSwUGAAAAAAQABAD1AAAAhwMAAAAA&#10;" path="m3544,531r-15,l3529,471r15,l3544,531xe" fillcolor="black" stroked="f">
                    <v:path arrowok="t" textboxrect="0,0,3544,1788"/>
                  </v:shape>
                  <v:shape id="任意多边形 102" o:spid="_x0000_s123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x5RMMA&#10;AADcAAAADwAAAGRycy9kb3ducmV2LnhtbERPS2sCMRC+F/ofwhS8aVLxUbZGkVZRxIPaXnobNtPd&#10;pZvJsolr/PdGEHqbj+85s0W0teio9ZVjDa8DBYI4d6biQsP317r/BsIHZIO1Y9JwJQ+L+fPTDDPj&#10;Lnyk7hQKkULYZ6ihDKHJpPR5SRb9wDXEift1rcWQYFtI0+IlhdtaDpWaSIsVp4YSG/ooKf87na0G&#10;p0bN9PO67zbxZ9XtxoeDjWapde8lLt9BBIrhX/xwb02ar4ZwfyZ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x5RMMAAADcAAAADwAAAAAAAAAAAAAAAACYAgAAZHJzL2Rv&#10;d25yZXYueG1sUEsFBgAAAAAEAAQA9QAAAIgDAAAAAA==&#10;" path="m3544,426r-15,l3529,366r15,l3544,426xe" fillcolor="black" stroked="f">
                    <v:path arrowok="t" textboxrect="0,0,3544,1788"/>
                  </v:shape>
                  <v:shape id="任意多边形 103" o:spid="_x0000_s123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Dc38MA&#10;AADcAAAADwAAAGRycy9kb3ducmV2LnhtbERPS2sCMRC+C/0PYYTeNPHVlq1RRFsU6cHaXnobNtPd&#10;pZvJsknX+O+NIHibj+8582W0teio9ZVjDaOhAkGcO1NxoeH7633wAsIHZIO1Y9JwJg/LxUNvjplx&#10;J/6k7hgKkULYZ6ihDKHJpPR5SRb90DXEift1rcWQYFtI0+IphdtajpV6khYrTg0lNrQuKf87/lsN&#10;Tk2b5835o9vGn7duPzscbDQrrR/7cfUKIlAMd/HNvTNpvprA9Zl0gV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Dc38MAAADcAAAADwAAAAAAAAAAAAAAAACYAgAAZHJzL2Rv&#10;d25yZXYueG1sUEsFBgAAAAAEAAQA9QAAAIgDAAAAAA==&#10;" path="m3544,321r-15,l3529,261r15,l3544,321xe" fillcolor="black" stroked="f">
                    <v:path arrowok="t" textboxrect="0,0,3544,1788"/>
                  </v:shape>
                  <v:shape id="任意多边形 104" o:spid="_x0000_s123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lEq8MA&#10;AADcAAAADwAAAGRycy9kb3ducmV2LnhtbERPTWsCMRC9C/6HMEJvNVFsK6tRxLa0FA9b9eJt2Iy7&#10;i5vJsknX+O+bQsHbPN7nLNfRNqKnzteONUzGCgRx4UzNpYbj4f1xDsIHZIONY9JwIw/r1XCwxMy4&#10;K39Tvw+lSCHsM9RQhdBmUvqiIot+7FrixJ1dZzEk2JXSdHhN4baRU6WepcWaU0OFLW0rKi77H6vB&#10;qVn78nrb9R/x9NZ/PeW5jWaj9cMobhYgAsVwF/+7P02ar2bw90y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lEq8MAAADcAAAADwAAAAAAAAAAAAAAAACYAgAAZHJzL2Rv&#10;d25yZXYueG1sUEsFBgAAAAAEAAQA9QAAAIgDAAAAAA==&#10;" path="m3544,216r-15,l3529,156r15,l3544,216xe" fillcolor="black" stroked="f">
                    <v:path arrowok="t" textboxrect="0,0,3544,1788"/>
                  </v:shape>
                  <v:shape id="任意多边形 105" o:spid="_x0000_s124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XhMMMA&#10;AADcAAAADwAAAGRycy9kb3ducmV2LnhtbERPS2sCMRC+F/ofwhS8adKiVbZGkWqxFA/r4+Jt2Ex3&#10;l24myyZd4783BaG3+fieM19G24ieOl871vA8UiCIC2dqLjWcjh/DGQgfkA02jknDlTwsF48Pc8yM&#10;u/Ce+kMoRQphn6GGKoQ2k9IXFVn0I9cSJ+7bdRZDgl0pTYeXFG4b+aLUq7RYc2qosKX3ioqfw6/V&#10;4NS4na6vu34bz5v+a5LnNpqV1oOnuHoDESiGf/Hd/WnSfDWBv2fSB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XhMMMAAADcAAAADwAAAAAAAAAAAAAAAACYAgAAZHJzL2Rv&#10;d25yZXYueG1sUEsFBgAAAAAEAAQA9QAAAIgDAAAAAA==&#10;" path="m3544,111r-15,l3529,51r15,l3544,111xe" fillcolor="black" stroked="f">
                    <v:path arrowok="t" textboxrect="0,0,3544,1788"/>
                  </v:shape>
                  <v:shape id="文本框 106" o:spid="_x0000_s1241" type="#_x0000_t202" style="position:absolute;width:3544;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rsidR="009324BE" w:rsidRDefault="009324BE">
                          <w:pPr>
                            <w:spacing w:before="13"/>
                            <w:rPr>
                              <w:rFonts w:ascii="微软雅黑" w:eastAsia="微软雅黑" w:hAnsi="微软雅黑" w:cs="微软雅黑"/>
                              <w:sz w:val="19"/>
                              <w:szCs w:val="19"/>
                            </w:rPr>
                          </w:pPr>
                        </w:p>
                        <w:p w:rsidR="009324BE" w:rsidRDefault="00F81D23">
                          <w:pPr>
                            <w:spacing w:line="482" w:lineRule="exact"/>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法</w:t>
                          </w:r>
                          <w:r>
                            <w:rPr>
                              <w:rFonts w:ascii="微软雅黑" w:eastAsia="微软雅黑" w:hAnsi="微软雅黑" w:cs="微软雅黑"/>
                              <w:spacing w:val="-3"/>
                              <w:sz w:val="28"/>
                              <w:szCs w:val="28"/>
                              <w:lang w:eastAsia="zh-CN"/>
                            </w:rPr>
                            <w:t>定</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人</w:t>
                          </w:r>
                          <w:r>
                            <w:rPr>
                              <w:rFonts w:ascii="微软雅黑" w:eastAsia="微软雅黑" w:hAnsi="微软雅黑" w:cs="微软雅黑"/>
                              <w:spacing w:val="-1"/>
                              <w:sz w:val="28"/>
                              <w:szCs w:val="28"/>
                              <w:lang w:eastAsia="zh-CN"/>
                            </w:rPr>
                            <w:t>身份</w:t>
                          </w:r>
                          <w:r>
                            <w:rPr>
                              <w:rFonts w:ascii="微软雅黑" w:eastAsia="微软雅黑" w:hAnsi="微软雅黑" w:cs="微软雅黑"/>
                              <w:spacing w:val="-3"/>
                              <w:sz w:val="28"/>
                              <w:szCs w:val="28"/>
                              <w:lang w:eastAsia="zh-CN"/>
                            </w:rPr>
                            <w:t>证</w:t>
                          </w:r>
                          <w:r>
                            <w:rPr>
                              <w:rFonts w:ascii="微软雅黑" w:eastAsia="微软雅黑" w:hAnsi="微软雅黑" w:cs="微软雅黑"/>
                              <w:spacing w:val="-1"/>
                              <w:sz w:val="28"/>
                              <w:szCs w:val="28"/>
                              <w:lang w:eastAsia="zh-CN"/>
                            </w:rPr>
                            <w:t>复印</w:t>
                          </w:r>
                          <w:r>
                            <w:rPr>
                              <w:rFonts w:ascii="微软雅黑" w:eastAsia="微软雅黑" w:hAnsi="微软雅黑" w:cs="微软雅黑"/>
                              <w:sz w:val="28"/>
                              <w:szCs w:val="28"/>
                              <w:lang w:eastAsia="zh-CN"/>
                            </w:rPr>
                            <w:t>件</w:t>
                          </w:r>
                        </w:p>
                        <w:p w:rsidR="009324BE" w:rsidRDefault="00F81D23">
                          <w:pPr>
                            <w:spacing w:line="482" w:lineRule="exact"/>
                            <w:ind w:left="1"/>
                            <w:jc w:val="center"/>
                            <w:rPr>
                              <w:rFonts w:ascii="微软雅黑" w:eastAsia="微软雅黑" w:hAnsi="微软雅黑" w:cs="微软雅黑"/>
                              <w:sz w:val="28"/>
                              <w:szCs w:val="28"/>
                            </w:rPr>
                          </w:pPr>
                          <w:r>
                            <w:rPr>
                              <w:rFonts w:ascii="微软雅黑" w:eastAsia="微软雅黑" w:hAnsi="微软雅黑" w:cs="微软雅黑"/>
                              <w:spacing w:val="-1"/>
                              <w:sz w:val="28"/>
                              <w:szCs w:val="28"/>
                            </w:rPr>
                            <w:t>（</w:t>
                          </w:r>
                          <w:proofErr w:type="spellStart"/>
                          <w:r>
                            <w:rPr>
                              <w:rFonts w:ascii="微软雅黑" w:eastAsia="微软雅黑" w:hAnsi="微软雅黑" w:cs="微软雅黑"/>
                              <w:spacing w:val="-3"/>
                              <w:sz w:val="28"/>
                              <w:szCs w:val="28"/>
                            </w:rPr>
                            <w:t>反</w:t>
                          </w:r>
                          <w:r>
                            <w:rPr>
                              <w:rFonts w:ascii="微软雅黑" w:eastAsia="微软雅黑" w:hAnsi="微软雅黑" w:cs="微软雅黑"/>
                              <w:spacing w:val="-1"/>
                              <w:sz w:val="28"/>
                              <w:szCs w:val="28"/>
                            </w:rPr>
                            <w:t>面</w:t>
                          </w:r>
                          <w:proofErr w:type="spellEnd"/>
                          <w:r>
                            <w:rPr>
                              <w:rFonts w:ascii="微软雅黑" w:eastAsia="微软雅黑" w:hAnsi="微软雅黑" w:cs="微软雅黑"/>
                              <w:sz w:val="28"/>
                              <w:szCs w:val="28"/>
                            </w:rPr>
                            <w:t>）</w:t>
                          </w:r>
                        </w:p>
                      </w:txbxContent>
                    </v:textbox>
                  </v:shape>
                </v:group>
                <w10:anchorlock/>
              </v:group>
            </w:pict>
          </mc:Fallback>
        </mc:AlternateContent>
      </w:r>
    </w:p>
    <w:p w:rsidR="009324BE" w:rsidRDefault="009324BE">
      <w:pPr>
        <w:rPr>
          <w:rFonts w:ascii="微软雅黑" w:eastAsia="微软雅黑" w:hAnsi="微软雅黑" w:cs="微软雅黑"/>
          <w:sz w:val="28"/>
          <w:szCs w:val="28"/>
        </w:rPr>
      </w:pPr>
    </w:p>
    <w:p w:rsidR="009324BE" w:rsidRDefault="009324BE">
      <w:pPr>
        <w:rPr>
          <w:rFonts w:ascii="微软雅黑" w:eastAsia="微软雅黑" w:hAnsi="微软雅黑" w:cs="微软雅黑"/>
          <w:sz w:val="28"/>
          <w:szCs w:val="28"/>
        </w:rPr>
      </w:pPr>
    </w:p>
    <w:p w:rsidR="009324BE" w:rsidRDefault="009324BE">
      <w:pPr>
        <w:rPr>
          <w:rFonts w:ascii="微软雅黑" w:eastAsia="微软雅黑" w:hAnsi="微软雅黑" w:cs="微软雅黑"/>
          <w:sz w:val="28"/>
          <w:szCs w:val="28"/>
        </w:rPr>
      </w:pPr>
    </w:p>
    <w:p w:rsidR="009324BE" w:rsidRDefault="009324BE">
      <w:pPr>
        <w:rPr>
          <w:rFonts w:ascii="微软雅黑" w:eastAsia="微软雅黑" w:hAnsi="微软雅黑" w:cs="微软雅黑"/>
          <w:sz w:val="28"/>
          <w:szCs w:val="28"/>
        </w:rPr>
      </w:pPr>
    </w:p>
    <w:p w:rsidR="009324BE" w:rsidRDefault="009324BE">
      <w:pPr>
        <w:spacing w:before="7"/>
        <w:rPr>
          <w:rFonts w:ascii="微软雅黑" w:eastAsia="微软雅黑" w:hAnsi="微软雅黑" w:cs="微软雅黑"/>
          <w:sz w:val="40"/>
          <w:szCs w:val="40"/>
        </w:rPr>
      </w:pPr>
    </w:p>
    <w:p w:rsidR="009324BE" w:rsidRPr="00685B50" w:rsidRDefault="00F81D23" w:rsidP="00685B50">
      <w:pPr>
        <w:ind w:firstLineChars="1500" w:firstLine="4800"/>
        <w:jc w:val="both"/>
        <w:rPr>
          <w:rFonts w:ascii="仿宋_GB2312" w:eastAsia="仿宋_GB2312" w:hAnsi="仿宋_GB2312" w:cs="仿宋_GB2312"/>
          <w:sz w:val="32"/>
          <w:szCs w:val="32"/>
          <w:lang w:eastAsia="zh-CN"/>
        </w:rPr>
      </w:pPr>
      <w:r w:rsidRPr="00685B50">
        <w:rPr>
          <w:rFonts w:ascii="仿宋_GB2312" w:eastAsia="仿宋_GB2312" w:hAnsi="仿宋_GB2312" w:cs="仿宋_GB2312"/>
          <w:sz w:val="32"/>
          <w:szCs w:val="32"/>
          <w:lang w:eastAsia="zh-CN"/>
        </w:rPr>
        <w:t>报价方全称：（盖章）</w:t>
      </w:r>
    </w:p>
    <w:p w:rsidR="009324BE" w:rsidRPr="00685B50" w:rsidRDefault="009324BE" w:rsidP="00685B50">
      <w:pPr>
        <w:ind w:firstLineChars="1500" w:firstLine="4800"/>
        <w:jc w:val="both"/>
        <w:rPr>
          <w:rFonts w:ascii="仿宋_GB2312" w:eastAsia="仿宋_GB2312" w:hAnsi="仿宋_GB2312" w:cs="仿宋_GB2312"/>
          <w:sz w:val="32"/>
          <w:szCs w:val="32"/>
          <w:lang w:eastAsia="zh-CN"/>
        </w:rPr>
      </w:pPr>
    </w:p>
    <w:p w:rsidR="009324BE" w:rsidRPr="00685B50" w:rsidRDefault="00F81D23" w:rsidP="00685B50">
      <w:pPr>
        <w:ind w:firstLineChars="1900" w:firstLine="6080"/>
        <w:jc w:val="both"/>
        <w:rPr>
          <w:rFonts w:ascii="仿宋_GB2312" w:eastAsia="仿宋_GB2312" w:hAnsi="仿宋_GB2312" w:cs="仿宋_GB2312"/>
          <w:sz w:val="32"/>
          <w:szCs w:val="32"/>
          <w:lang w:eastAsia="zh-CN"/>
        </w:rPr>
      </w:pPr>
      <w:r w:rsidRPr="00685B50">
        <w:rPr>
          <w:rFonts w:ascii="仿宋_GB2312" w:eastAsia="仿宋_GB2312" w:hAnsi="仿宋_GB2312" w:cs="仿宋_GB2312"/>
          <w:sz w:val="32"/>
          <w:szCs w:val="32"/>
          <w:lang w:eastAsia="zh-CN"/>
        </w:rPr>
        <w:t>年</w:t>
      </w:r>
      <w:r w:rsidRPr="00685B50">
        <w:rPr>
          <w:rFonts w:ascii="仿宋_GB2312" w:eastAsia="仿宋_GB2312" w:hAnsi="仿宋_GB2312" w:cs="仿宋_GB2312"/>
          <w:sz w:val="32"/>
          <w:szCs w:val="32"/>
          <w:lang w:eastAsia="zh-CN"/>
        </w:rPr>
        <w:tab/>
        <w:t>月</w:t>
      </w:r>
      <w:r w:rsidRPr="00685B50">
        <w:rPr>
          <w:rFonts w:ascii="仿宋_GB2312" w:eastAsia="仿宋_GB2312" w:hAnsi="仿宋_GB2312" w:cs="仿宋_GB2312"/>
          <w:sz w:val="32"/>
          <w:szCs w:val="32"/>
          <w:lang w:eastAsia="zh-CN"/>
        </w:rPr>
        <w:tab/>
      </w:r>
      <w:r w:rsidR="00685B50">
        <w:rPr>
          <w:rFonts w:ascii="仿宋_GB2312" w:eastAsia="仿宋_GB2312" w:hAnsi="仿宋_GB2312" w:cs="仿宋_GB2312" w:hint="eastAsia"/>
          <w:sz w:val="32"/>
          <w:szCs w:val="32"/>
          <w:lang w:eastAsia="zh-CN"/>
        </w:rPr>
        <w:t xml:space="preserve">　</w:t>
      </w:r>
      <w:r w:rsidRPr="00685B50">
        <w:rPr>
          <w:rFonts w:ascii="仿宋_GB2312" w:eastAsia="仿宋_GB2312" w:hAnsi="仿宋_GB2312" w:cs="仿宋_GB2312"/>
          <w:sz w:val="32"/>
          <w:szCs w:val="32"/>
          <w:lang w:eastAsia="zh-CN"/>
        </w:rPr>
        <w:t>日</w:t>
      </w: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9324BE">
      <w:pPr>
        <w:rPr>
          <w:rFonts w:ascii="微软雅黑" w:eastAsia="微软雅黑" w:hAnsi="微软雅黑" w:cs="微软雅黑"/>
          <w:sz w:val="28"/>
          <w:szCs w:val="28"/>
          <w:lang w:eastAsia="zh-CN"/>
        </w:rPr>
      </w:pPr>
    </w:p>
    <w:p w:rsidR="009324BE" w:rsidRDefault="00F81D23">
      <w:pPr>
        <w:rPr>
          <w:rFonts w:ascii="仿宋_GB2312" w:eastAsia="仿宋_GB2312" w:hAnsi="仿宋_GB2312" w:cs="仿宋_GB2312"/>
          <w:sz w:val="32"/>
          <w:szCs w:val="32"/>
          <w:lang w:eastAsia="zh-CN"/>
        </w:rPr>
      </w:pPr>
      <w:r>
        <w:rPr>
          <w:rFonts w:ascii="仿宋_GB2312" w:eastAsia="仿宋_GB2312" w:hAnsi="仿宋_GB2312" w:cs="仿宋_GB2312"/>
          <w:sz w:val="32"/>
          <w:szCs w:val="32"/>
          <w:lang w:eastAsia="zh-CN"/>
        </w:rPr>
        <w:br w:type="page"/>
      </w:r>
    </w:p>
    <w:p w:rsidR="009324BE" w:rsidRPr="00424C61" w:rsidRDefault="00F81D2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附件4</w:t>
      </w:r>
    </w:p>
    <w:p w:rsidR="009324BE" w:rsidRDefault="00F81D23">
      <w:pPr>
        <w:spacing w:line="533" w:lineRule="exact"/>
        <w:jc w:val="center"/>
        <w:rPr>
          <w:rFonts w:ascii="方正小标宋简体" w:eastAsia="方正小标宋简体" w:hAnsi="方正小标宋简体" w:cs="方正小标宋简体"/>
          <w:sz w:val="44"/>
          <w:szCs w:val="44"/>
          <w:lang w:eastAsia="zh-CN"/>
        </w:rPr>
      </w:pPr>
      <w:r>
        <w:rPr>
          <w:rFonts w:ascii="方正小标宋简体" w:eastAsia="方正小标宋简体" w:hAnsi="方正小标宋简体" w:cs="方正小标宋简体"/>
          <w:spacing w:val="-7"/>
          <w:sz w:val="44"/>
          <w:szCs w:val="44"/>
          <w:lang w:eastAsia="zh-CN"/>
        </w:rPr>
        <w:t>法定代表人授权书</w:t>
      </w:r>
    </w:p>
    <w:p w:rsidR="009324BE" w:rsidRDefault="00F81D23">
      <w:pPr>
        <w:spacing w:line="340" w:lineRule="exact"/>
        <w:ind w:left="2753" w:right="3278"/>
        <w:jc w:val="center"/>
        <w:rPr>
          <w:rFonts w:ascii="宋体" w:eastAsia="宋体" w:hAnsi="宋体" w:cs="宋体"/>
          <w:sz w:val="28"/>
          <w:szCs w:val="28"/>
          <w:lang w:eastAsia="zh-CN"/>
        </w:rPr>
      </w:pPr>
      <w:r>
        <w:rPr>
          <w:rFonts w:ascii="宋体" w:eastAsia="宋体" w:hAnsi="宋体" w:cs="宋体"/>
          <w:color w:val="FF0000"/>
          <w:sz w:val="28"/>
          <w:szCs w:val="28"/>
          <w:lang w:eastAsia="zh-CN"/>
        </w:rPr>
        <w:t>（如有授权填写）</w:t>
      </w:r>
    </w:p>
    <w:p w:rsidR="009324BE" w:rsidRDefault="009324BE">
      <w:pPr>
        <w:rPr>
          <w:rFonts w:ascii="宋体" w:eastAsia="宋体" w:hAnsi="宋体" w:cs="宋体"/>
          <w:sz w:val="20"/>
          <w:szCs w:val="20"/>
          <w:lang w:eastAsia="zh-CN"/>
        </w:rPr>
      </w:pPr>
    </w:p>
    <w:p w:rsidR="009324BE" w:rsidRDefault="009324BE">
      <w:pPr>
        <w:rPr>
          <w:rFonts w:ascii="宋体" w:eastAsia="宋体" w:hAnsi="宋体" w:cs="宋体"/>
          <w:sz w:val="20"/>
          <w:szCs w:val="20"/>
          <w:lang w:eastAsia="zh-CN"/>
        </w:rPr>
      </w:pPr>
    </w:p>
    <w:p w:rsidR="009324BE" w:rsidRDefault="009324BE">
      <w:pPr>
        <w:spacing w:before="10"/>
        <w:rPr>
          <w:rFonts w:ascii="宋体" w:eastAsia="宋体" w:hAnsi="宋体" w:cs="宋体"/>
          <w:sz w:val="17"/>
          <w:szCs w:val="17"/>
          <w:lang w:eastAsia="zh-CN"/>
        </w:rPr>
      </w:pPr>
    </w:p>
    <w:p w:rsidR="009324BE" w:rsidRDefault="00F81D23">
      <w:pPr>
        <w:spacing w:line="560" w:lineRule="exact"/>
        <w:ind w:left="118"/>
        <w:rPr>
          <w:rFonts w:ascii="楷体_GB2312" w:eastAsia="楷体_GB2312" w:hAnsi="楷体_GB2312" w:cs="楷体_GB2312"/>
          <w:sz w:val="32"/>
          <w:szCs w:val="32"/>
          <w:lang w:eastAsia="zh-CN"/>
        </w:rPr>
      </w:pPr>
      <w:r>
        <w:rPr>
          <w:rFonts w:ascii="楷体_GB2312" w:eastAsia="楷体_GB2312" w:hAnsi="楷体_GB2312" w:cs="楷体_GB2312" w:hint="eastAsia"/>
          <w:sz w:val="32"/>
          <w:szCs w:val="32"/>
          <w:lang w:eastAsia="zh-CN"/>
        </w:rPr>
        <w:t>电子科学学院：</w:t>
      </w:r>
    </w:p>
    <w:p w:rsidR="009324BE" w:rsidRDefault="00F81D23">
      <w:pPr>
        <w:spacing w:line="560" w:lineRule="exact"/>
        <w:ind w:firstLineChars="200" w:firstLine="612"/>
        <w:jc w:val="both"/>
        <w:rPr>
          <w:rFonts w:ascii="微软雅黑" w:eastAsia="微软雅黑" w:hAnsi="微软雅黑" w:cs="微软雅黑"/>
          <w:sz w:val="28"/>
          <w:szCs w:val="28"/>
          <w:lang w:eastAsia="zh-CN"/>
        </w:rPr>
      </w:pPr>
      <w:r>
        <w:rPr>
          <w:rFonts w:ascii="仿宋_GB2312" w:eastAsia="仿宋_GB2312" w:hAnsi="仿宋_GB2312" w:cs="仿宋_GB2312" w:hint="eastAsia"/>
          <w:spacing w:val="-7"/>
          <w:sz w:val="32"/>
          <w:szCs w:val="32"/>
          <w:u w:val="single" w:color="000000"/>
          <w:lang w:eastAsia="zh-CN"/>
        </w:rPr>
        <w:t>（报价方全称）</w:t>
      </w:r>
      <w:r>
        <w:rPr>
          <w:rFonts w:ascii="仿宋_GB2312" w:eastAsia="仿宋_GB2312" w:hAnsi="仿宋_GB2312" w:cs="仿宋_GB2312" w:hint="eastAsia"/>
          <w:spacing w:val="-7"/>
          <w:sz w:val="32"/>
          <w:szCs w:val="32"/>
          <w:lang w:eastAsia="zh-CN"/>
        </w:rPr>
        <w:t>法定代表人</w:t>
      </w:r>
      <w:r>
        <w:rPr>
          <w:rFonts w:ascii="仿宋_GB2312" w:eastAsia="仿宋_GB2312" w:hAnsi="仿宋_GB2312" w:cs="仿宋_GB2312" w:hint="eastAsia"/>
          <w:spacing w:val="-7"/>
          <w:sz w:val="32"/>
          <w:szCs w:val="32"/>
          <w:u w:val="single" w:color="000000"/>
          <w:lang w:eastAsia="zh-CN"/>
        </w:rPr>
        <w:t>（姓名、职务）</w:t>
      </w:r>
      <w:r>
        <w:rPr>
          <w:rFonts w:ascii="仿宋_GB2312" w:eastAsia="仿宋_GB2312" w:hAnsi="仿宋_GB2312" w:cs="仿宋_GB2312" w:hint="eastAsia"/>
          <w:spacing w:val="64"/>
          <w:sz w:val="32"/>
          <w:szCs w:val="32"/>
          <w:u w:val="single" w:color="000000"/>
          <w:lang w:eastAsia="zh-CN"/>
        </w:rPr>
        <w:t xml:space="preserve"> </w:t>
      </w:r>
      <w:r>
        <w:rPr>
          <w:rFonts w:ascii="仿宋_GB2312" w:eastAsia="仿宋_GB2312" w:hAnsi="仿宋_GB2312" w:cs="仿宋_GB2312" w:hint="eastAsia"/>
          <w:spacing w:val="-7"/>
          <w:sz w:val="32"/>
          <w:szCs w:val="32"/>
          <w:lang w:eastAsia="zh-CN"/>
        </w:rPr>
        <w:t>授权</w:t>
      </w:r>
      <w:r>
        <w:rPr>
          <w:rFonts w:ascii="仿宋_GB2312" w:eastAsia="仿宋_GB2312" w:hAnsi="仿宋_GB2312" w:cs="仿宋_GB2312" w:hint="eastAsia"/>
          <w:spacing w:val="-7"/>
          <w:sz w:val="32"/>
          <w:szCs w:val="32"/>
          <w:u w:val="single" w:color="000000"/>
          <w:lang w:eastAsia="zh-CN"/>
        </w:rPr>
        <w:t>（授权代表姓名、职务）</w:t>
      </w:r>
      <w:r>
        <w:rPr>
          <w:rFonts w:ascii="仿宋_GB2312" w:eastAsia="仿宋_GB2312" w:hAnsi="仿宋_GB2312" w:cs="仿宋_GB2312" w:hint="eastAsia"/>
          <w:spacing w:val="-4"/>
          <w:sz w:val="32"/>
          <w:szCs w:val="32"/>
          <w:lang w:eastAsia="zh-CN"/>
        </w:rPr>
        <w:t xml:space="preserve">为全权代表，参加贵部组织的项目编号为 </w:t>
      </w:r>
      <w:r>
        <w:rPr>
          <w:rFonts w:ascii="仿宋_GB2312" w:eastAsia="仿宋_GB2312" w:hAnsi="仿宋_GB2312" w:cs="仿宋_GB2312" w:hint="eastAsia"/>
          <w:sz w:val="32"/>
          <w:szCs w:val="32"/>
          <w:u w:val="single" w:color="000000"/>
          <w:lang w:eastAsia="zh-CN"/>
        </w:rPr>
        <w:t xml:space="preserve">（项目编号） </w:t>
      </w:r>
      <w:r>
        <w:rPr>
          <w:rFonts w:ascii="仿宋_GB2312" w:eastAsia="仿宋_GB2312" w:hAnsi="仿宋_GB2312" w:cs="仿宋_GB2312" w:hint="eastAsia"/>
          <w:sz w:val="32"/>
          <w:szCs w:val="32"/>
          <w:lang w:eastAsia="zh-CN"/>
        </w:rPr>
        <w:t xml:space="preserve">的 </w:t>
      </w:r>
      <w:r>
        <w:rPr>
          <w:rFonts w:ascii="仿宋_GB2312" w:eastAsia="仿宋_GB2312" w:hAnsi="仿宋_GB2312" w:cs="仿宋_GB2312" w:hint="eastAsia"/>
          <w:sz w:val="32"/>
          <w:szCs w:val="32"/>
          <w:u w:val="single" w:color="000000"/>
          <w:lang w:eastAsia="zh-CN"/>
        </w:rPr>
        <w:t xml:space="preserve">（项目名称） </w:t>
      </w:r>
      <w:r>
        <w:rPr>
          <w:rFonts w:ascii="仿宋_GB2312" w:eastAsia="仿宋_GB2312" w:hAnsi="仿宋_GB2312" w:cs="仿宋_GB2312" w:hint="eastAsia"/>
          <w:sz w:val="32"/>
          <w:szCs w:val="32"/>
          <w:lang w:eastAsia="zh-CN"/>
        </w:rPr>
        <w:t>采购活动，全权处理采购活动中的一切事宜。</w:t>
      </w:r>
    </w:p>
    <w:p w:rsidR="009324BE" w:rsidRDefault="009324BE">
      <w:pPr>
        <w:ind w:right="3131"/>
        <w:jc w:val="both"/>
        <w:rPr>
          <w:rFonts w:ascii="微软雅黑" w:eastAsia="微软雅黑" w:hAnsi="微软雅黑" w:cs="微软雅黑"/>
          <w:sz w:val="28"/>
          <w:szCs w:val="28"/>
          <w:lang w:eastAsia="zh-CN"/>
        </w:rPr>
      </w:pPr>
    </w:p>
    <w:p w:rsidR="009324BE" w:rsidRDefault="009324BE">
      <w:pPr>
        <w:ind w:right="3131"/>
        <w:jc w:val="both"/>
        <w:rPr>
          <w:rFonts w:ascii="微软雅黑" w:eastAsia="微软雅黑" w:hAnsi="微软雅黑" w:cs="微软雅黑"/>
          <w:sz w:val="28"/>
          <w:szCs w:val="28"/>
          <w:lang w:eastAsia="zh-CN"/>
        </w:rPr>
      </w:pPr>
    </w:p>
    <w:p w:rsidR="009324BE" w:rsidRDefault="00F81D23">
      <w:pPr>
        <w:ind w:firstLineChars="1500" w:firstLine="480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报价方全称：（盖章）</w:t>
      </w:r>
    </w:p>
    <w:p w:rsidR="009324BE" w:rsidRDefault="00F81D23">
      <w:pPr>
        <w:spacing w:line="399" w:lineRule="exact"/>
        <w:ind w:firstLineChars="1500" w:firstLine="480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法定代表人：（签字或盖章）</w:t>
      </w:r>
    </w:p>
    <w:p w:rsidR="009324BE" w:rsidRDefault="00F81D23">
      <w:pPr>
        <w:tabs>
          <w:tab w:val="left" w:pos="7289"/>
          <w:tab w:val="left" w:pos="8129"/>
        </w:tabs>
        <w:spacing w:before="78"/>
        <w:ind w:firstLineChars="2000" w:firstLine="640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ab/>
        <w:t>月</w:t>
      </w:r>
      <w:r>
        <w:rPr>
          <w:rFonts w:ascii="仿宋_GB2312" w:eastAsia="仿宋_GB2312" w:hAnsi="仿宋_GB2312" w:cs="仿宋_GB2312" w:hint="eastAsia"/>
          <w:sz w:val="32"/>
          <w:szCs w:val="32"/>
          <w:lang w:eastAsia="zh-CN"/>
        </w:rPr>
        <w:tab/>
        <w:t>日</w:t>
      </w:r>
    </w:p>
    <w:p w:rsidR="009324BE" w:rsidRDefault="009324BE">
      <w:pPr>
        <w:spacing w:before="75"/>
        <w:ind w:left="118"/>
        <w:rPr>
          <w:rFonts w:ascii="微软雅黑" w:eastAsia="微软雅黑" w:hAnsi="微软雅黑" w:cs="微软雅黑"/>
          <w:sz w:val="28"/>
          <w:szCs w:val="28"/>
          <w:lang w:eastAsia="zh-CN"/>
        </w:rPr>
      </w:pPr>
    </w:p>
    <w:p w:rsidR="009324BE" w:rsidRDefault="00F81D23">
      <w:pPr>
        <w:spacing w:before="75"/>
        <w:ind w:left="118"/>
        <w:rPr>
          <w:rFonts w:ascii="微软雅黑" w:eastAsia="微软雅黑" w:hAnsi="微软雅黑" w:cs="微软雅黑"/>
          <w:sz w:val="28"/>
          <w:szCs w:val="28"/>
          <w:lang w:eastAsia="zh-CN"/>
        </w:rPr>
      </w:pPr>
      <w:r>
        <w:rPr>
          <w:rFonts w:ascii="微软雅黑" w:eastAsia="微软雅黑" w:hAnsi="微软雅黑" w:cs="微软雅黑"/>
          <w:sz w:val="28"/>
          <w:szCs w:val="28"/>
          <w:lang w:eastAsia="zh-CN"/>
        </w:rPr>
        <w:t>附：</w:t>
      </w:r>
    </w:p>
    <w:p w:rsidR="009324BE" w:rsidRDefault="009324BE">
      <w:pPr>
        <w:spacing w:before="5"/>
        <w:rPr>
          <w:rFonts w:ascii="微软雅黑" w:eastAsia="微软雅黑" w:hAnsi="微软雅黑" w:cs="微软雅黑"/>
          <w:sz w:val="9"/>
          <w:szCs w:val="9"/>
          <w:lang w:eastAsia="zh-CN"/>
        </w:rPr>
      </w:pPr>
    </w:p>
    <w:p w:rsidR="009324BE" w:rsidRDefault="00F81D23">
      <w:pPr>
        <w:tabs>
          <w:tab w:val="left" w:pos="4611"/>
        </w:tabs>
        <w:spacing w:line="399" w:lineRule="exact"/>
        <w:ind w:left="691"/>
        <w:rPr>
          <w:rFonts w:ascii="微软雅黑" w:eastAsia="微软雅黑" w:hAnsi="微软雅黑" w:cs="微软雅黑"/>
          <w:sz w:val="28"/>
          <w:szCs w:val="28"/>
          <w:lang w:eastAsia="zh-CN"/>
        </w:rPr>
      </w:pPr>
      <w:r>
        <w:rPr>
          <w:rFonts w:ascii="微软雅黑" w:eastAsia="微软雅黑" w:hAnsi="微软雅黑" w:cs="微软雅黑"/>
          <w:spacing w:val="-2"/>
          <w:sz w:val="28"/>
          <w:szCs w:val="28"/>
          <w:lang w:eastAsia="zh-CN"/>
        </w:rPr>
        <w:t>授权代表姓名：</w:t>
      </w:r>
      <w:r>
        <w:rPr>
          <w:rFonts w:ascii="微软雅黑" w:eastAsia="微软雅黑" w:hAnsi="微软雅黑" w:cs="微软雅黑"/>
          <w:spacing w:val="-2"/>
          <w:sz w:val="28"/>
          <w:szCs w:val="28"/>
          <w:lang w:eastAsia="zh-CN"/>
        </w:rPr>
        <w:tab/>
        <w:t>身份证号码：</w:t>
      </w:r>
    </w:p>
    <w:p w:rsidR="009324BE" w:rsidRDefault="00F81D23">
      <w:pPr>
        <w:tabs>
          <w:tab w:val="left" w:pos="1531"/>
          <w:tab w:val="left" w:pos="4611"/>
          <w:tab w:val="left" w:pos="5451"/>
        </w:tabs>
        <w:spacing w:before="78"/>
        <w:ind w:left="691"/>
        <w:rPr>
          <w:rFonts w:ascii="微软雅黑" w:eastAsia="微软雅黑" w:hAnsi="微软雅黑" w:cs="微软雅黑"/>
          <w:sz w:val="28"/>
          <w:szCs w:val="28"/>
          <w:lang w:eastAsia="zh-CN"/>
        </w:rPr>
      </w:pPr>
      <w:r>
        <w:rPr>
          <w:rFonts w:ascii="微软雅黑" w:eastAsia="微软雅黑" w:hAnsi="微软雅黑" w:cs="微软雅黑"/>
          <w:sz w:val="28"/>
          <w:szCs w:val="28"/>
          <w:lang w:eastAsia="zh-CN"/>
        </w:rPr>
        <w:t>职</w:t>
      </w:r>
      <w:r>
        <w:rPr>
          <w:rFonts w:ascii="微软雅黑" w:eastAsia="微软雅黑" w:hAnsi="微软雅黑" w:cs="微软雅黑"/>
          <w:sz w:val="28"/>
          <w:szCs w:val="28"/>
          <w:lang w:eastAsia="zh-CN"/>
        </w:rPr>
        <w:tab/>
      </w:r>
      <w:proofErr w:type="gramStart"/>
      <w:r>
        <w:rPr>
          <w:rFonts w:ascii="微软雅黑" w:eastAsia="微软雅黑" w:hAnsi="微软雅黑" w:cs="微软雅黑"/>
          <w:spacing w:val="-1"/>
          <w:sz w:val="28"/>
          <w:szCs w:val="28"/>
          <w:lang w:eastAsia="zh-CN"/>
        </w:rPr>
        <w:t>务</w:t>
      </w:r>
      <w:proofErr w:type="gramEnd"/>
      <w:r>
        <w:rPr>
          <w:rFonts w:ascii="微软雅黑" w:eastAsia="微软雅黑" w:hAnsi="微软雅黑" w:cs="微软雅黑"/>
          <w:spacing w:val="-1"/>
          <w:sz w:val="28"/>
          <w:szCs w:val="28"/>
          <w:lang w:eastAsia="zh-CN"/>
        </w:rPr>
        <w:t>：</w:t>
      </w:r>
      <w:r>
        <w:rPr>
          <w:rFonts w:ascii="微软雅黑" w:eastAsia="微软雅黑" w:hAnsi="微软雅黑" w:cs="微软雅黑"/>
          <w:spacing w:val="-1"/>
          <w:sz w:val="28"/>
          <w:szCs w:val="28"/>
          <w:lang w:eastAsia="zh-CN"/>
        </w:rPr>
        <w:tab/>
      </w:r>
      <w:r>
        <w:rPr>
          <w:rFonts w:ascii="微软雅黑" w:eastAsia="微软雅黑" w:hAnsi="微软雅黑" w:cs="微软雅黑"/>
          <w:sz w:val="28"/>
          <w:szCs w:val="28"/>
          <w:lang w:eastAsia="zh-CN"/>
        </w:rPr>
        <w:t>电</w:t>
      </w:r>
      <w:r>
        <w:rPr>
          <w:rFonts w:ascii="微软雅黑" w:eastAsia="微软雅黑" w:hAnsi="微软雅黑" w:cs="微软雅黑"/>
          <w:sz w:val="28"/>
          <w:szCs w:val="28"/>
          <w:lang w:eastAsia="zh-CN"/>
        </w:rPr>
        <w:tab/>
      </w:r>
      <w:r>
        <w:rPr>
          <w:rFonts w:ascii="微软雅黑" w:eastAsia="微软雅黑" w:hAnsi="微软雅黑" w:cs="微软雅黑"/>
          <w:spacing w:val="-1"/>
          <w:sz w:val="28"/>
          <w:szCs w:val="28"/>
          <w:lang w:eastAsia="zh-CN"/>
        </w:rPr>
        <w:t>话：</w:t>
      </w:r>
    </w:p>
    <w:p w:rsidR="009324BE" w:rsidRDefault="00F81D23">
      <w:pPr>
        <w:tabs>
          <w:tab w:val="left" w:pos="1531"/>
          <w:tab w:val="left" w:pos="4611"/>
          <w:tab w:val="left" w:pos="5451"/>
        </w:tabs>
        <w:spacing w:before="75" w:line="278" w:lineRule="auto"/>
        <w:ind w:left="691" w:right="3711"/>
        <w:rPr>
          <w:rFonts w:ascii="微软雅黑" w:eastAsia="微软雅黑" w:hAnsi="微软雅黑" w:cs="微软雅黑"/>
          <w:sz w:val="28"/>
          <w:szCs w:val="28"/>
          <w:lang w:eastAsia="zh-CN"/>
        </w:rPr>
      </w:pPr>
      <w:r>
        <w:rPr>
          <w:rFonts w:ascii="微软雅黑" w:eastAsia="微软雅黑" w:hAnsi="微软雅黑" w:cs="微软雅黑"/>
          <w:sz w:val="28"/>
          <w:szCs w:val="28"/>
          <w:lang w:eastAsia="zh-CN"/>
        </w:rPr>
        <w:t>传</w:t>
      </w:r>
      <w:r>
        <w:rPr>
          <w:rFonts w:ascii="微软雅黑" w:eastAsia="微软雅黑" w:hAnsi="微软雅黑" w:cs="微软雅黑"/>
          <w:sz w:val="28"/>
          <w:szCs w:val="28"/>
          <w:lang w:eastAsia="zh-CN"/>
        </w:rPr>
        <w:tab/>
      </w:r>
      <w:r>
        <w:rPr>
          <w:rFonts w:ascii="微软雅黑" w:eastAsia="微软雅黑" w:hAnsi="微软雅黑" w:cs="微软雅黑"/>
          <w:spacing w:val="-1"/>
          <w:sz w:val="28"/>
          <w:szCs w:val="28"/>
          <w:lang w:eastAsia="zh-CN"/>
        </w:rPr>
        <w:t>真：</w:t>
      </w:r>
      <w:r>
        <w:rPr>
          <w:rFonts w:ascii="微软雅黑" w:eastAsia="微软雅黑" w:hAnsi="微软雅黑" w:cs="微软雅黑"/>
          <w:spacing w:val="-1"/>
          <w:sz w:val="28"/>
          <w:szCs w:val="28"/>
          <w:lang w:eastAsia="zh-CN"/>
        </w:rPr>
        <w:tab/>
      </w:r>
      <w:r>
        <w:rPr>
          <w:rFonts w:ascii="微软雅黑" w:eastAsia="微软雅黑" w:hAnsi="微软雅黑" w:cs="微软雅黑"/>
          <w:sz w:val="28"/>
          <w:szCs w:val="28"/>
          <w:lang w:eastAsia="zh-CN"/>
        </w:rPr>
        <w:t>邮</w:t>
      </w:r>
      <w:r>
        <w:rPr>
          <w:rFonts w:ascii="微软雅黑" w:eastAsia="微软雅黑" w:hAnsi="微软雅黑" w:cs="微软雅黑"/>
          <w:sz w:val="28"/>
          <w:szCs w:val="28"/>
          <w:lang w:eastAsia="zh-CN"/>
        </w:rPr>
        <w:tab/>
      </w:r>
      <w:r>
        <w:rPr>
          <w:rFonts w:ascii="微软雅黑" w:eastAsia="微软雅黑" w:hAnsi="微软雅黑" w:cs="微软雅黑"/>
          <w:spacing w:val="-1"/>
          <w:sz w:val="28"/>
          <w:szCs w:val="28"/>
          <w:lang w:eastAsia="zh-CN"/>
        </w:rPr>
        <w:t>编：</w:t>
      </w:r>
      <w:r>
        <w:rPr>
          <w:rFonts w:ascii="微软雅黑" w:eastAsia="微软雅黑" w:hAnsi="微软雅黑" w:cs="微软雅黑"/>
          <w:spacing w:val="-80"/>
          <w:sz w:val="28"/>
          <w:szCs w:val="28"/>
          <w:lang w:eastAsia="zh-CN"/>
        </w:rPr>
        <w:t xml:space="preserve"> </w:t>
      </w:r>
      <w:r>
        <w:rPr>
          <w:rFonts w:ascii="微软雅黑" w:eastAsia="微软雅黑" w:hAnsi="微软雅黑" w:cs="微软雅黑"/>
          <w:sz w:val="28"/>
          <w:szCs w:val="28"/>
          <w:lang w:eastAsia="zh-CN"/>
        </w:rPr>
        <w:t>通讯地址：</w:t>
      </w:r>
    </w:p>
    <w:p w:rsidR="009324BE" w:rsidRDefault="009324BE">
      <w:pPr>
        <w:spacing w:before="2"/>
        <w:rPr>
          <w:rFonts w:ascii="微软雅黑" w:eastAsia="微软雅黑" w:hAnsi="微软雅黑" w:cs="微软雅黑"/>
          <w:sz w:val="15"/>
          <w:szCs w:val="15"/>
          <w:lang w:eastAsia="zh-CN"/>
        </w:rPr>
      </w:pPr>
    </w:p>
    <w:p w:rsidR="009324BE" w:rsidRDefault="00F81D23">
      <w:pPr>
        <w:tabs>
          <w:tab w:val="left" w:pos="4612"/>
        </w:tabs>
        <w:spacing w:line="1791" w:lineRule="exact"/>
        <w:ind w:left="695"/>
        <w:rPr>
          <w:rFonts w:ascii="微软雅黑" w:eastAsia="微软雅黑" w:hAnsi="微软雅黑" w:cs="微软雅黑"/>
          <w:sz w:val="20"/>
          <w:szCs w:val="20"/>
        </w:rPr>
      </w:pPr>
      <w:r>
        <w:rPr>
          <w:rFonts w:ascii="微软雅黑"/>
          <w:noProof/>
          <w:position w:val="-35"/>
          <w:sz w:val="20"/>
          <w:lang w:eastAsia="zh-CN"/>
        </w:rPr>
        <mc:AlternateContent>
          <mc:Choice Requires="wpg">
            <w:drawing>
              <wp:inline distT="0" distB="0" distL="114300" distR="114300">
                <wp:extent cx="2250440" cy="1135380"/>
                <wp:effectExtent l="0" t="0" r="16510" b="7620"/>
                <wp:docPr id="648" name="组合 648"/>
                <wp:cNvGraphicFramePr/>
                <a:graphic xmlns:a="http://schemas.openxmlformats.org/drawingml/2006/main">
                  <a:graphicData uri="http://schemas.microsoft.com/office/word/2010/wordprocessingGroup">
                    <wpg:wgp>
                      <wpg:cNvGrpSpPr/>
                      <wpg:grpSpPr>
                        <a:xfrm>
                          <a:off x="0" y="0"/>
                          <a:ext cx="2250440" cy="1135380"/>
                          <a:chOff x="0" y="0"/>
                          <a:chExt cx="3544" cy="1788"/>
                        </a:xfrm>
                      </wpg:grpSpPr>
                      <wpg:grpSp>
                        <wpg:cNvPr id="647" name="组合 647"/>
                        <wpg:cNvGrpSpPr/>
                        <wpg:grpSpPr>
                          <a:xfrm>
                            <a:off x="0" y="0"/>
                            <a:ext cx="3544" cy="1788"/>
                            <a:chOff x="0" y="0"/>
                            <a:chExt cx="3544" cy="1788"/>
                          </a:xfrm>
                        </wpg:grpSpPr>
                        <wps:wsp>
                          <wps:cNvPr id="541" name="任意多边形 541"/>
                          <wps:cNvSpPr/>
                          <wps:spPr>
                            <a:xfrm>
                              <a:off x="0" y="0"/>
                              <a:ext cx="3544" cy="1788"/>
                            </a:xfrm>
                            <a:custGeom>
                              <a:avLst/>
                              <a:gdLst/>
                              <a:ahLst/>
                              <a:cxnLst/>
                              <a:rect l="0" t="0" r="0" b="0"/>
                              <a:pathLst>
                                <a:path w="3544" h="1788">
                                  <a:moveTo>
                                    <a:pt x="3537" y="15"/>
                                  </a:moveTo>
                                  <a:lnTo>
                                    <a:pt x="3477" y="15"/>
                                  </a:lnTo>
                                  <a:lnTo>
                                    <a:pt x="3477" y="0"/>
                                  </a:lnTo>
                                  <a:lnTo>
                                    <a:pt x="3537" y="0"/>
                                  </a:lnTo>
                                  <a:lnTo>
                                    <a:pt x="3537" y="15"/>
                                  </a:lnTo>
                                  <a:close/>
                                </a:path>
                              </a:pathLst>
                            </a:custGeom>
                            <a:solidFill>
                              <a:srgbClr val="000000"/>
                            </a:solidFill>
                            <a:ln w="9525">
                              <a:noFill/>
                            </a:ln>
                          </wps:spPr>
                          <wps:bodyPr upright="1"/>
                        </wps:wsp>
                        <wps:wsp>
                          <wps:cNvPr id="542" name="任意多边形 542"/>
                          <wps:cNvSpPr/>
                          <wps:spPr>
                            <a:xfrm>
                              <a:off x="0" y="0"/>
                              <a:ext cx="3544" cy="1788"/>
                            </a:xfrm>
                            <a:custGeom>
                              <a:avLst/>
                              <a:gdLst/>
                              <a:ahLst/>
                              <a:cxnLst/>
                              <a:rect l="0" t="0" r="0" b="0"/>
                              <a:pathLst>
                                <a:path w="3544" h="1788">
                                  <a:moveTo>
                                    <a:pt x="3432" y="15"/>
                                  </a:moveTo>
                                  <a:lnTo>
                                    <a:pt x="3372" y="15"/>
                                  </a:lnTo>
                                  <a:lnTo>
                                    <a:pt x="3372" y="0"/>
                                  </a:lnTo>
                                  <a:lnTo>
                                    <a:pt x="3432" y="0"/>
                                  </a:lnTo>
                                  <a:lnTo>
                                    <a:pt x="3432" y="15"/>
                                  </a:lnTo>
                                  <a:close/>
                                </a:path>
                              </a:pathLst>
                            </a:custGeom>
                            <a:solidFill>
                              <a:srgbClr val="000000"/>
                            </a:solidFill>
                            <a:ln w="9525">
                              <a:noFill/>
                            </a:ln>
                          </wps:spPr>
                          <wps:bodyPr upright="1"/>
                        </wps:wsp>
                        <wps:wsp>
                          <wps:cNvPr id="543" name="任意多边形 543"/>
                          <wps:cNvSpPr/>
                          <wps:spPr>
                            <a:xfrm>
                              <a:off x="0" y="0"/>
                              <a:ext cx="3544" cy="1788"/>
                            </a:xfrm>
                            <a:custGeom>
                              <a:avLst/>
                              <a:gdLst/>
                              <a:ahLst/>
                              <a:cxnLst/>
                              <a:rect l="0" t="0" r="0" b="0"/>
                              <a:pathLst>
                                <a:path w="3544" h="1788">
                                  <a:moveTo>
                                    <a:pt x="3327" y="15"/>
                                  </a:moveTo>
                                  <a:lnTo>
                                    <a:pt x="3267" y="15"/>
                                  </a:lnTo>
                                  <a:lnTo>
                                    <a:pt x="3267" y="0"/>
                                  </a:lnTo>
                                  <a:lnTo>
                                    <a:pt x="3327" y="0"/>
                                  </a:lnTo>
                                  <a:lnTo>
                                    <a:pt x="3327" y="15"/>
                                  </a:lnTo>
                                  <a:close/>
                                </a:path>
                              </a:pathLst>
                            </a:custGeom>
                            <a:solidFill>
                              <a:srgbClr val="000000"/>
                            </a:solidFill>
                            <a:ln w="9525">
                              <a:noFill/>
                            </a:ln>
                          </wps:spPr>
                          <wps:bodyPr upright="1"/>
                        </wps:wsp>
                        <wps:wsp>
                          <wps:cNvPr id="544" name="任意多边形 544"/>
                          <wps:cNvSpPr/>
                          <wps:spPr>
                            <a:xfrm>
                              <a:off x="0" y="0"/>
                              <a:ext cx="3544" cy="1788"/>
                            </a:xfrm>
                            <a:custGeom>
                              <a:avLst/>
                              <a:gdLst/>
                              <a:ahLst/>
                              <a:cxnLst/>
                              <a:rect l="0" t="0" r="0" b="0"/>
                              <a:pathLst>
                                <a:path w="3544" h="1788">
                                  <a:moveTo>
                                    <a:pt x="3222" y="15"/>
                                  </a:moveTo>
                                  <a:lnTo>
                                    <a:pt x="3162" y="15"/>
                                  </a:lnTo>
                                  <a:lnTo>
                                    <a:pt x="3162" y="0"/>
                                  </a:lnTo>
                                  <a:lnTo>
                                    <a:pt x="3222" y="0"/>
                                  </a:lnTo>
                                  <a:lnTo>
                                    <a:pt x="3222" y="15"/>
                                  </a:lnTo>
                                  <a:close/>
                                </a:path>
                              </a:pathLst>
                            </a:custGeom>
                            <a:solidFill>
                              <a:srgbClr val="000000"/>
                            </a:solidFill>
                            <a:ln w="9525">
                              <a:noFill/>
                            </a:ln>
                          </wps:spPr>
                          <wps:bodyPr upright="1"/>
                        </wps:wsp>
                        <wps:wsp>
                          <wps:cNvPr id="545" name="任意多边形 545"/>
                          <wps:cNvSpPr/>
                          <wps:spPr>
                            <a:xfrm>
                              <a:off x="0" y="0"/>
                              <a:ext cx="3544" cy="1788"/>
                            </a:xfrm>
                            <a:custGeom>
                              <a:avLst/>
                              <a:gdLst/>
                              <a:ahLst/>
                              <a:cxnLst/>
                              <a:rect l="0" t="0" r="0" b="0"/>
                              <a:pathLst>
                                <a:path w="3544" h="1788">
                                  <a:moveTo>
                                    <a:pt x="3117" y="15"/>
                                  </a:moveTo>
                                  <a:lnTo>
                                    <a:pt x="3057" y="15"/>
                                  </a:lnTo>
                                  <a:lnTo>
                                    <a:pt x="3057" y="0"/>
                                  </a:lnTo>
                                  <a:lnTo>
                                    <a:pt x="3117" y="0"/>
                                  </a:lnTo>
                                  <a:lnTo>
                                    <a:pt x="3117" y="15"/>
                                  </a:lnTo>
                                  <a:close/>
                                </a:path>
                              </a:pathLst>
                            </a:custGeom>
                            <a:solidFill>
                              <a:srgbClr val="000000"/>
                            </a:solidFill>
                            <a:ln w="9525">
                              <a:noFill/>
                            </a:ln>
                          </wps:spPr>
                          <wps:bodyPr upright="1"/>
                        </wps:wsp>
                        <wps:wsp>
                          <wps:cNvPr id="546" name="任意多边形 546"/>
                          <wps:cNvSpPr/>
                          <wps:spPr>
                            <a:xfrm>
                              <a:off x="0" y="0"/>
                              <a:ext cx="3544" cy="1788"/>
                            </a:xfrm>
                            <a:custGeom>
                              <a:avLst/>
                              <a:gdLst/>
                              <a:ahLst/>
                              <a:cxnLst/>
                              <a:rect l="0" t="0" r="0" b="0"/>
                              <a:pathLst>
                                <a:path w="3544" h="1788">
                                  <a:moveTo>
                                    <a:pt x="3012" y="15"/>
                                  </a:moveTo>
                                  <a:lnTo>
                                    <a:pt x="2952" y="15"/>
                                  </a:lnTo>
                                  <a:lnTo>
                                    <a:pt x="2952" y="0"/>
                                  </a:lnTo>
                                  <a:lnTo>
                                    <a:pt x="3012" y="0"/>
                                  </a:lnTo>
                                  <a:lnTo>
                                    <a:pt x="3012" y="15"/>
                                  </a:lnTo>
                                  <a:close/>
                                </a:path>
                              </a:pathLst>
                            </a:custGeom>
                            <a:solidFill>
                              <a:srgbClr val="000000"/>
                            </a:solidFill>
                            <a:ln w="9525">
                              <a:noFill/>
                            </a:ln>
                          </wps:spPr>
                          <wps:bodyPr upright="1"/>
                        </wps:wsp>
                        <wps:wsp>
                          <wps:cNvPr id="547" name="任意多边形 547"/>
                          <wps:cNvSpPr/>
                          <wps:spPr>
                            <a:xfrm>
                              <a:off x="0" y="0"/>
                              <a:ext cx="3544" cy="1788"/>
                            </a:xfrm>
                            <a:custGeom>
                              <a:avLst/>
                              <a:gdLst/>
                              <a:ahLst/>
                              <a:cxnLst/>
                              <a:rect l="0" t="0" r="0" b="0"/>
                              <a:pathLst>
                                <a:path w="3544" h="1788">
                                  <a:moveTo>
                                    <a:pt x="2907" y="15"/>
                                  </a:moveTo>
                                  <a:lnTo>
                                    <a:pt x="2847" y="15"/>
                                  </a:lnTo>
                                  <a:lnTo>
                                    <a:pt x="2847" y="0"/>
                                  </a:lnTo>
                                  <a:lnTo>
                                    <a:pt x="2907" y="0"/>
                                  </a:lnTo>
                                  <a:lnTo>
                                    <a:pt x="2907" y="15"/>
                                  </a:lnTo>
                                  <a:close/>
                                </a:path>
                              </a:pathLst>
                            </a:custGeom>
                            <a:solidFill>
                              <a:srgbClr val="000000"/>
                            </a:solidFill>
                            <a:ln w="9525">
                              <a:noFill/>
                            </a:ln>
                          </wps:spPr>
                          <wps:bodyPr upright="1"/>
                        </wps:wsp>
                        <wps:wsp>
                          <wps:cNvPr id="548" name="任意多边形 548"/>
                          <wps:cNvSpPr/>
                          <wps:spPr>
                            <a:xfrm>
                              <a:off x="0" y="0"/>
                              <a:ext cx="3544" cy="1788"/>
                            </a:xfrm>
                            <a:custGeom>
                              <a:avLst/>
                              <a:gdLst/>
                              <a:ahLst/>
                              <a:cxnLst/>
                              <a:rect l="0" t="0" r="0" b="0"/>
                              <a:pathLst>
                                <a:path w="3544" h="1788">
                                  <a:moveTo>
                                    <a:pt x="2802" y="15"/>
                                  </a:moveTo>
                                  <a:lnTo>
                                    <a:pt x="2742" y="15"/>
                                  </a:lnTo>
                                  <a:lnTo>
                                    <a:pt x="2742" y="0"/>
                                  </a:lnTo>
                                  <a:lnTo>
                                    <a:pt x="2802" y="0"/>
                                  </a:lnTo>
                                  <a:lnTo>
                                    <a:pt x="2802" y="15"/>
                                  </a:lnTo>
                                  <a:close/>
                                </a:path>
                              </a:pathLst>
                            </a:custGeom>
                            <a:solidFill>
                              <a:srgbClr val="000000"/>
                            </a:solidFill>
                            <a:ln w="9525">
                              <a:noFill/>
                            </a:ln>
                          </wps:spPr>
                          <wps:bodyPr upright="1"/>
                        </wps:wsp>
                        <wps:wsp>
                          <wps:cNvPr id="549" name="任意多边形 549"/>
                          <wps:cNvSpPr/>
                          <wps:spPr>
                            <a:xfrm>
                              <a:off x="0" y="0"/>
                              <a:ext cx="3544" cy="1788"/>
                            </a:xfrm>
                            <a:custGeom>
                              <a:avLst/>
                              <a:gdLst/>
                              <a:ahLst/>
                              <a:cxnLst/>
                              <a:rect l="0" t="0" r="0" b="0"/>
                              <a:pathLst>
                                <a:path w="3544" h="1788">
                                  <a:moveTo>
                                    <a:pt x="2697" y="15"/>
                                  </a:moveTo>
                                  <a:lnTo>
                                    <a:pt x="2637" y="15"/>
                                  </a:lnTo>
                                  <a:lnTo>
                                    <a:pt x="2637" y="0"/>
                                  </a:lnTo>
                                  <a:lnTo>
                                    <a:pt x="2697" y="0"/>
                                  </a:lnTo>
                                  <a:lnTo>
                                    <a:pt x="2697" y="15"/>
                                  </a:lnTo>
                                  <a:close/>
                                </a:path>
                              </a:pathLst>
                            </a:custGeom>
                            <a:solidFill>
                              <a:srgbClr val="000000"/>
                            </a:solidFill>
                            <a:ln w="9525">
                              <a:noFill/>
                            </a:ln>
                          </wps:spPr>
                          <wps:bodyPr upright="1"/>
                        </wps:wsp>
                        <wps:wsp>
                          <wps:cNvPr id="550" name="任意多边形 550"/>
                          <wps:cNvSpPr/>
                          <wps:spPr>
                            <a:xfrm>
                              <a:off x="0" y="0"/>
                              <a:ext cx="3544" cy="1788"/>
                            </a:xfrm>
                            <a:custGeom>
                              <a:avLst/>
                              <a:gdLst/>
                              <a:ahLst/>
                              <a:cxnLst/>
                              <a:rect l="0" t="0" r="0" b="0"/>
                              <a:pathLst>
                                <a:path w="3544" h="1788">
                                  <a:moveTo>
                                    <a:pt x="2592" y="15"/>
                                  </a:moveTo>
                                  <a:lnTo>
                                    <a:pt x="2532" y="15"/>
                                  </a:lnTo>
                                  <a:lnTo>
                                    <a:pt x="2532" y="0"/>
                                  </a:lnTo>
                                  <a:lnTo>
                                    <a:pt x="2592" y="0"/>
                                  </a:lnTo>
                                  <a:lnTo>
                                    <a:pt x="2592" y="15"/>
                                  </a:lnTo>
                                  <a:close/>
                                </a:path>
                              </a:pathLst>
                            </a:custGeom>
                            <a:solidFill>
                              <a:srgbClr val="000000"/>
                            </a:solidFill>
                            <a:ln w="9525">
                              <a:noFill/>
                            </a:ln>
                          </wps:spPr>
                          <wps:bodyPr upright="1"/>
                        </wps:wsp>
                        <wps:wsp>
                          <wps:cNvPr id="551" name="任意多边形 551"/>
                          <wps:cNvSpPr/>
                          <wps:spPr>
                            <a:xfrm>
                              <a:off x="0" y="0"/>
                              <a:ext cx="3544" cy="1788"/>
                            </a:xfrm>
                            <a:custGeom>
                              <a:avLst/>
                              <a:gdLst/>
                              <a:ahLst/>
                              <a:cxnLst/>
                              <a:rect l="0" t="0" r="0" b="0"/>
                              <a:pathLst>
                                <a:path w="3544" h="1788">
                                  <a:moveTo>
                                    <a:pt x="2487" y="15"/>
                                  </a:moveTo>
                                  <a:lnTo>
                                    <a:pt x="2427" y="15"/>
                                  </a:lnTo>
                                  <a:lnTo>
                                    <a:pt x="2427" y="0"/>
                                  </a:lnTo>
                                  <a:lnTo>
                                    <a:pt x="2487" y="0"/>
                                  </a:lnTo>
                                  <a:lnTo>
                                    <a:pt x="2487" y="15"/>
                                  </a:lnTo>
                                  <a:close/>
                                </a:path>
                              </a:pathLst>
                            </a:custGeom>
                            <a:solidFill>
                              <a:srgbClr val="000000"/>
                            </a:solidFill>
                            <a:ln w="9525">
                              <a:noFill/>
                            </a:ln>
                          </wps:spPr>
                          <wps:bodyPr upright="1"/>
                        </wps:wsp>
                        <wps:wsp>
                          <wps:cNvPr id="552" name="任意多边形 552"/>
                          <wps:cNvSpPr/>
                          <wps:spPr>
                            <a:xfrm>
                              <a:off x="0" y="0"/>
                              <a:ext cx="3544" cy="1788"/>
                            </a:xfrm>
                            <a:custGeom>
                              <a:avLst/>
                              <a:gdLst/>
                              <a:ahLst/>
                              <a:cxnLst/>
                              <a:rect l="0" t="0" r="0" b="0"/>
                              <a:pathLst>
                                <a:path w="3544" h="1788">
                                  <a:moveTo>
                                    <a:pt x="2382" y="15"/>
                                  </a:moveTo>
                                  <a:lnTo>
                                    <a:pt x="2322" y="15"/>
                                  </a:lnTo>
                                  <a:lnTo>
                                    <a:pt x="2322" y="0"/>
                                  </a:lnTo>
                                  <a:lnTo>
                                    <a:pt x="2382" y="0"/>
                                  </a:lnTo>
                                  <a:lnTo>
                                    <a:pt x="2382" y="15"/>
                                  </a:lnTo>
                                  <a:close/>
                                </a:path>
                              </a:pathLst>
                            </a:custGeom>
                            <a:solidFill>
                              <a:srgbClr val="000000"/>
                            </a:solidFill>
                            <a:ln w="9525">
                              <a:noFill/>
                            </a:ln>
                          </wps:spPr>
                          <wps:bodyPr upright="1"/>
                        </wps:wsp>
                        <wps:wsp>
                          <wps:cNvPr id="553" name="任意多边形 553"/>
                          <wps:cNvSpPr/>
                          <wps:spPr>
                            <a:xfrm>
                              <a:off x="0" y="0"/>
                              <a:ext cx="3544" cy="1788"/>
                            </a:xfrm>
                            <a:custGeom>
                              <a:avLst/>
                              <a:gdLst/>
                              <a:ahLst/>
                              <a:cxnLst/>
                              <a:rect l="0" t="0" r="0" b="0"/>
                              <a:pathLst>
                                <a:path w="3544" h="1788">
                                  <a:moveTo>
                                    <a:pt x="2277" y="15"/>
                                  </a:moveTo>
                                  <a:lnTo>
                                    <a:pt x="2217" y="15"/>
                                  </a:lnTo>
                                  <a:lnTo>
                                    <a:pt x="2217" y="0"/>
                                  </a:lnTo>
                                  <a:lnTo>
                                    <a:pt x="2277" y="0"/>
                                  </a:lnTo>
                                  <a:lnTo>
                                    <a:pt x="2277" y="15"/>
                                  </a:lnTo>
                                  <a:close/>
                                </a:path>
                              </a:pathLst>
                            </a:custGeom>
                            <a:solidFill>
                              <a:srgbClr val="000000"/>
                            </a:solidFill>
                            <a:ln w="9525">
                              <a:noFill/>
                            </a:ln>
                          </wps:spPr>
                          <wps:bodyPr upright="1"/>
                        </wps:wsp>
                        <wps:wsp>
                          <wps:cNvPr id="554" name="任意多边形 554"/>
                          <wps:cNvSpPr/>
                          <wps:spPr>
                            <a:xfrm>
                              <a:off x="0" y="0"/>
                              <a:ext cx="3544" cy="1788"/>
                            </a:xfrm>
                            <a:custGeom>
                              <a:avLst/>
                              <a:gdLst/>
                              <a:ahLst/>
                              <a:cxnLst/>
                              <a:rect l="0" t="0" r="0" b="0"/>
                              <a:pathLst>
                                <a:path w="3544" h="1788">
                                  <a:moveTo>
                                    <a:pt x="2172" y="15"/>
                                  </a:moveTo>
                                  <a:lnTo>
                                    <a:pt x="2112" y="15"/>
                                  </a:lnTo>
                                  <a:lnTo>
                                    <a:pt x="2112" y="0"/>
                                  </a:lnTo>
                                  <a:lnTo>
                                    <a:pt x="2172" y="0"/>
                                  </a:lnTo>
                                  <a:lnTo>
                                    <a:pt x="2172" y="15"/>
                                  </a:lnTo>
                                  <a:close/>
                                </a:path>
                              </a:pathLst>
                            </a:custGeom>
                            <a:solidFill>
                              <a:srgbClr val="000000"/>
                            </a:solidFill>
                            <a:ln w="9525">
                              <a:noFill/>
                            </a:ln>
                          </wps:spPr>
                          <wps:bodyPr upright="1"/>
                        </wps:wsp>
                        <wps:wsp>
                          <wps:cNvPr id="555" name="任意多边形 555"/>
                          <wps:cNvSpPr/>
                          <wps:spPr>
                            <a:xfrm>
                              <a:off x="0" y="0"/>
                              <a:ext cx="3544" cy="1788"/>
                            </a:xfrm>
                            <a:custGeom>
                              <a:avLst/>
                              <a:gdLst/>
                              <a:ahLst/>
                              <a:cxnLst/>
                              <a:rect l="0" t="0" r="0" b="0"/>
                              <a:pathLst>
                                <a:path w="3544" h="1788">
                                  <a:moveTo>
                                    <a:pt x="2067" y="15"/>
                                  </a:moveTo>
                                  <a:lnTo>
                                    <a:pt x="2006" y="15"/>
                                  </a:lnTo>
                                  <a:lnTo>
                                    <a:pt x="2006" y="0"/>
                                  </a:lnTo>
                                  <a:lnTo>
                                    <a:pt x="2067" y="0"/>
                                  </a:lnTo>
                                  <a:lnTo>
                                    <a:pt x="2067" y="15"/>
                                  </a:lnTo>
                                  <a:close/>
                                </a:path>
                              </a:pathLst>
                            </a:custGeom>
                            <a:solidFill>
                              <a:srgbClr val="000000"/>
                            </a:solidFill>
                            <a:ln w="9525">
                              <a:noFill/>
                            </a:ln>
                          </wps:spPr>
                          <wps:bodyPr upright="1"/>
                        </wps:wsp>
                        <wps:wsp>
                          <wps:cNvPr id="556" name="任意多边形 556"/>
                          <wps:cNvSpPr/>
                          <wps:spPr>
                            <a:xfrm>
                              <a:off x="0" y="0"/>
                              <a:ext cx="3544" cy="1788"/>
                            </a:xfrm>
                            <a:custGeom>
                              <a:avLst/>
                              <a:gdLst/>
                              <a:ahLst/>
                              <a:cxnLst/>
                              <a:rect l="0" t="0" r="0" b="0"/>
                              <a:pathLst>
                                <a:path w="3544" h="1788">
                                  <a:moveTo>
                                    <a:pt x="1961" y="15"/>
                                  </a:moveTo>
                                  <a:lnTo>
                                    <a:pt x="1901" y="15"/>
                                  </a:lnTo>
                                  <a:lnTo>
                                    <a:pt x="1901" y="0"/>
                                  </a:lnTo>
                                  <a:lnTo>
                                    <a:pt x="1961" y="0"/>
                                  </a:lnTo>
                                  <a:lnTo>
                                    <a:pt x="1961" y="15"/>
                                  </a:lnTo>
                                  <a:close/>
                                </a:path>
                              </a:pathLst>
                            </a:custGeom>
                            <a:solidFill>
                              <a:srgbClr val="000000"/>
                            </a:solidFill>
                            <a:ln w="9525">
                              <a:noFill/>
                            </a:ln>
                          </wps:spPr>
                          <wps:bodyPr upright="1"/>
                        </wps:wsp>
                        <wps:wsp>
                          <wps:cNvPr id="557" name="任意多边形 557"/>
                          <wps:cNvSpPr/>
                          <wps:spPr>
                            <a:xfrm>
                              <a:off x="0" y="0"/>
                              <a:ext cx="3544" cy="1788"/>
                            </a:xfrm>
                            <a:custGeom>
                              <a:avLst/>
                              <a:gdLst/>
                              <a:ahLst/>
                              <a:cxnLst/>
                              <a:rect l="0" t="0" r="0" b="0"/>
                              <a:pathLst>
                                <a:path w="3544" h="1788">
                                  <a:moveTo>
                                    <a:pt x="1856" y="15"/>
                                  </a:moveTo>
                                  <a:lnTo>
                                    <a:pt x="1796" y="15"/>
                                  </a:lnTo>
                                  <a:lnTo>
                                    <a:pt x="1796" y="0"/>
                                  </a:lnTo>
                                  <a:lnTo>
                                    <a:pt x="1856" y="0"/>
                                  </a:lnTo>
                                  <a:lnTo>
                                    <a:pt x="1856" y="15"/>
                                  </a:lnTo>
                                  <a:close/>
                                </a:path>
                              </a:pathLst>
                            </a:custGeom>
                            <a:solidFill>
                              <a:srgbClr val="000000"/>
                            </a:solidFill>
                            <a:ln w="9525">
                              <a:noFill/>
                            </a:ln>
                          </wps:spPr>
                          <wps:bodyPr upright="1"/>
                        </wps:wsp>
                        <wps:wsp>
                          <wps:cNvPr id="558" name="任意多边形 558"/>
                          <wps:cNvSpPr/>
                          <wps:spPr>
                            <a:xfrm>
                              <a:off x="0" y="0"/>
                              <a:ext cx="3544" cy="1788"/>
                            </a:xfrm>
                            <a:custGeom>
                              <a:avLst/>
                              <a:gdLst/>
                              <a:ahLst/>
                              <a:cxnLst/>
                              <a:rect l="0" t="0" r="0" b="0"/>
                              <a:pathLst>
                                <a:path w="3544" h="1788">
                                  <a:moveTo>
                                    <a:pt x="1751" y="15"/>
                                  </a:moveTo>
                                  <a:lnTo>
                                    <a:pt x="1691" y="15"/>
                                  </a:lnTo>
                                  <a:lnTo>
                                    <a:pt x="1691" y="0"/>
                                  </a:lnTo>
                                  <a:lnTo>
                                    <a:pt x="1751" y="0"/>
                                  </a:lnTo>
                                  <a:lnTo>
                                    <a:pt x="1751" y="15"/>
                                  </a:lnTo>
                                  <a:close/>
                                </a:path>
                              </a:pathLst>
                            </a:custGeom>
                            <a:solidFill>
                              <a:srgbClr val="000000"/>
                            </a:solidFill>
                            <a:ln w="9525">
                              <a:noFill/>
                            </a:ln>
                          </wps:spPr>
                          <wps:bodyPr upright="1"/>
                        </wps:wsp>
                        <wps:wsp>
                          <wps:cNvPr id="559" name="任意多边形 559"/>
                          <wps:cNvSpPr/>
                          <wps:spPr>
                            <a:xfrm>
                              <a:off x="0" y="0"/>
                              <a:ext cx="3544" cy="1788"/>
                            </a:xfrm>
                            <a:custGeom>
                              <a:avLst/>
                              <a:gdLst/>
                              <a:ahLst/>
                              <a:cxnLst/>
                              <a:rect l="0" t="0" r="0" b="0"/>
                              <a:pathLst>
                                <a:path w="3544" h="1788">
                                  <a:moveTo>
                                    <a:pt x="1646" y="15"/>
                                  </a:moveTo>
                                  <a:lnTo>
                                    <a:pt x="1586" y="15"/>
                                  </a:lnTo>
                                  <a:lnTo>
                                    <a:pt x="1586" y="0"/>
                                  </a:lnTo>
                                  <a:lnTo>
                                    <a:pt x="1646" y="0"/>
                                  </a:lnTo>
                                  <a:lnTo>
                                    <a:pt x="1646" y="15"/>
                                  </a:lnTo>
                                  <a:close/>
                                </a:path>
                              </a:pathLst>
                            </a:custGeom>
                            <a:solidFill>
                              <a:srgbClr val="000000"/>
                            </a:solidFill>
                            <a:ln w="9525">
                              <a:noFill/>
                            </a:ln>
                          </wps:spPr>
                          <wps:bodyPr upright="1"/>
                        </wps:wsp>
                        <wps:wsp>
                          <wps:cNvPr id="560" name="任意多边形 560"/>
                          <wps:cNvSpPr/>
                          <wps:spPr>
                            <a:xfrm>
                              <a:off x="0" y="0"/>
                              <a:ext cx="3544" cy="1788"/>
                            </a:xfrm>
                            <a:custGeom>
                              <a:avLst/>
                              <a:gdLst/>
                              <a:ahLst/>
                              <a:cxnLst/>
                              <a:rect l="0" t="0" r="0" b="0"/>
                              <a:pathLst>
                                <a:path w="3544" h="1788">
                                  <a:moveTo>
                                    <a:pt x="1541" y="15"/>
                                  </a:moveTo>
                                  <a:lnTo>
                                    <a:pt x="1481" y="15"/>
                                  </a:lnTo>
                                  <a:lnTo>
                                    <a:pt x="1481" y="0"/>
                                  </a:lnTo>
                                  <a:lnTo>
                                    <a:pt x="1541" y="0"/>
                                  </a:lnTo>
                                  <a:lnTo>
                                    <a:pt x="1541" y="15"/>
                                  </a:lnTo>
                                  <a:close/>
                                </a:path>
                              </a:pathLst>
                            </a:custGeom>
                            <a:solidFill>
                              <a:srgbClr val="000000"/>
                            </a:solidFill>
                            <a:ln w="9525">
                              <a:noFill/>
                            </a:ln>
                          </wps:spPr>
                          <wps:bodyPr upright="1"/>
                        </wps:wsp>
                        <wps:wsp>
                          <wps:cNvPr id="561" name="任意多边形 561"/>
                          <wps:cNvSpPr/>
                          <wps:spPr>
                            <a:xfrm>
                              <a:off x="0" y="0"/>
                              <a:ext cx="3544" cy="1788"/>
                            </a:xfrm>
                            <a:custGeom>
                              <a:avLst/>
                              <a:gdLst/>
                              <a:ahLst/>
                              <a:cxnLst/>
                              <a:rect l="0" t="0" r="0" b="0"/>
                              <a:pathLst>
                                <a:path w="3544" h="1788">
                                  <a:moveTo>
                                    <a:pt x="1436" y="15"/>
                                  </a:moveTo>
                                  <a:lnTo>
                                    <a:pt x="1376" y="15"/>
                                  </a:lnTo>
                                  <a:lnTo>
                                    <a:pt x="1376" y="0"/>
                                  </a:lnTo>
                                  <a:lnTo>
                                    <a:pt x="1436" y="0"/>
                                  </a:lnTo>
                                  <a:lnTo>
                                    <a:pt x="1436" y="15"/>
                                  </a:lnTo>
                                  <a:close/>
                                </a:path>
                              </a:pathLst>
                            </a:custGeom>
                            <a:solidFill>
                              <a:srgbClr val="000000"/>
                            </a:solidFill>
                            <a:ln w="9525">
                              <a:noFill/>
                            </a:ln>
                          </wps:spPr>
                          <wps:bodyPr upright="1"/>
                        </wps:wsp>
                        <wps:wsp>
                          <wps:cNvPr id="562" name="任意多边形 562"/>
                          <wps:cNvSpPr/>
                          <wps:spPr>
                            <a:xfrm>
                              <a:off x="0" y="0"/>
                              <a:ext cx="3544" cy="1788"/>
                            </a:xfrm>
                            <a:custGeom>
                              <a:avLst/>
                              <a:gdLst/>
                              <a:ahLst/>
                              <a:cxnLst/>
                              <a:rect l="0" t="0" r="0" b="0"/>
                              <a:pathLst>
                                <a:path w="3544" h="1788">
                                  <a:moveTo>
                                    <a:pt x="1331" y="15"/>
                                  </a:moveTo>
                                  <a:lnTo>
                                    <a:pt x="1271" y="15"/>
                                  </a:lnTo>
                                  <a:lnTo>
                                    <a:pt x="1271" y="0"/>
                                  </a:lnTo>
                                  <a:lnTo>
                                    <a:pt x="1331" y="0"/>
                                  </a:lnTo>
                                  <a:lnTo>
                                    <a:pt x="1331" y="15"/>
                                  </a:lnTo>
                                  <a:close/>
                                </a:path>
                              </a:pathLst>
                            </a:custGeom>
                            <a:solidFill>
                              <a:srgbClr val="000000"/>
                            </a:solidFill>
                            <a:ln w="9525">
                              <a:noFill/>
                            </a:ln>
                          </wps:spPr>
                          <wps:bodyPr upright="1"/>
                        </wps:wsp>
                        <wps:wsp>
                          <wps:cNvPr id="563" name="任意多边形 563"/>
                          <wps:cNvSpPr/>
                          <wps:spPr>
                            <a:xfrm>
                              <a:off x="0" y="0"/>
                              <a:ext cx="3544" cy="1788"/>
                            </a:xfrm>
                            <a:custGeom>
                              <a:avLst/>
                              <a:gdLst/>
                              <a:ahLst/>
                              <a:cxnLst/>
                              <a:rect l="0" t="0" r="0" b="0"/>
                              <a:pathLst>
                                <a:path w="3544" h="1788">
                                  <a:moveTo>
                                    <a:pt x="1226" y="15"/>
                                  </a:moveTo>
                                  <a:lnTo>
                                    <a:pt x="1166" y="15"/>
                                  </a:lnTo>
                                  <a:lnTo>
                                    <a:pt x="1166" y="0"/>
                                  </a:lnTo>
                                  <a:lnTo>
                                    <a:pt x="1226" y="0"/>
                                  </a:lnTo>
                                  <a:lnTo>
                                    <a:pt x="1226" y="15"/>
                                  </a:lnTo>
                                  <a:close/>
                                </a:path>
                              </a:pathLst>
                            </a:custGeom>
                            <a:solidFill>
                              <a:srgbClr val="000000"/>
                            </a:solidFill>
                            <a:ln w="9525">
                              <a:noFill/>
                            </a:ln>
                          </wps:spPr>
                          <wps:bodyPr upright="1"/>
                        </wps:wsp>
                        <wps:wsp>
                          <wps:cNvPr id="564" name="任意多边形 564"/>
                          <wps:cNvSpPr/>
                          <wps:spPr>
                            <a:xfrm>
                              <a:off x="0" y="0"/>
                              <a:ext cx="3544" cy="1788"/>
                            </a:xfrm>
                            <a:custGeom>
                              <a:avLst/>
                              <a:gdLst/>
                              <a:ahLst/>
                              <a:cxnLst/>
                              <a:rect l="0" t="0" r="0" b="0"/>
                              <a:pathLst>
                                <a:path w="3544" h="1788">
                                  <a:moveTo>
                                    <a:pt x="1121" y="15"/>
                                  </a:moveTo>
                                  <a:lnTo>
                                    <a:pt x="1061" y="15"/>
                                  </a:lnTo>
                                  <a:lnTo>
                                    <a:pt x="1061" y="0"/>
                                  </a:lnTo>
                                  <a:lnTo>
                                    <a:pt x="1121" y="0"/>
                                  </a:lnTo>
                                  <a:lnTo>
                                    <a:pt x="1121" y="15"/>
                                  </a:lnTo>
                                  <a:close/>
                                </a:path>
                              </a:pathLst>
                            </a:custGeom>
                            <a:solidFill>
                              <a:srgbClr val="000000"/>
                            </a:solidFill>
                            <a:ln w="9525">
                              <a:noFill/>
                            </a:ln>
                          </wps:spPr>
                          <wps:bodyPr upright="1"/>
                        </wps:wsp>
                        <wps:wsp>
                          <wps:cNvPr id="565" name="任意多边形 565"/>
                          <wps:cNvSpPr/>
                          <wps:spPr>
                            <a:xfrm>
                              <a:off x="0" y="0"/>
                              <a:ext cx="3544" cy="1788"/>
                            </a:xfrm>
                            <a:custGeom>
                              <a:avLst/>
                              <a:gdLst/>
                              <a:ahLst/>
                              <a:cxnLst/>
                              <a:rect l="0" t="0" r="0" b="0"/>
                              <a:pathLst>
                                <a:path w="3544" h="1788">
                                  <a:moveTo>
                                    <a:pt x="1016" y="15"/>
                                  </a:moveTo>
                                  <a:lnTo>
                                    <a:pt x="956" y="15"/>
                                  </a:lnTo>
                                  <a:lnTo>
                                    <a:pt x="956" y="0"/>
                                  </a:lnTo>
                                  <a:lnTo>
                                    <a:pt x="1016" y="0"/>
                                  </a:lnTo>
                                  <a:lnTo>
                                    <a:pt x="1016" y="15"/>
                                  </a:lnTo>
                                  <a:close/>
                                </a:path>
                              </a:pathLst>
                            </a:custGeom>
                            <a:solidFill>
                              <a:srgbClr val="000000"/>
                            </a:solidFill>
                            <a:ln w="9525">
                              <a:noFill/>
                            </a:ln>
                          </wps:spPr>
                          <wps:bodyPr upright="1"/>
                        </wps:wsp>
                        <wps:wsp>
                          <wps:cNvPr id="566" name="任意多边形 566"/>
                          <wps:cNvSpPr/>
                          <wps:spPr>
                            <a:xfrm>
                              <a:off x="0" y="0"/>
                              <a:ext cx="3544" cy="1788"/>
                            </a:xfrm>
                            <a:custGeom>
                              <a:avLst/>
                              <a:gdLst/>
                              <a:ahLst/>
                              <a:cxnLst/>
                              <a:rect l="0" t="0" r="0" b="0"/>
                              <a:pathLst>
                                <a:path w="3544" h="1788">
                                  <a:moveTo>
                                    <a:pt x="911" y="15"/>
                                  </a:moveTo>
                                  <a:lnTo>
                                    <a:pt x="851" y="15"/>
                                  </a:lnTo>
                                  <a:lnTo>
                                    <a:pt x="851" y="0"/>
                                  </a:lnTo>
                                  <a:lnTo>
                                    <a:pt x="911" y="0"/>
                                  </a:lnTo>
                                  <a:lnTo>
                                    <a:pt x="911" y="15"/>
                                  </a:lnTo>
                                  <a:close/>
                                </a:path>
                              </a:pathLst>
                            </a:custGeom>
                            <a:solidFill>
                              <a:srgbClr val="000000"/>
                            </a:solidFill>
                            <a:ln w="9525">
                              <a:noFill/>
                            </a:ln>
                          </wps:spPr>
                          <wps:bodyPr upright="1"/>
                        </wps:wsp>
                        <wps:wsp>
                          <wps:cNvPr id="567" name="任意多边形 567"/>
                          <wps:cNvSpPr/>
                          <wps:spPr>
                            <a:xfrm>
                              <a:off x="0" y="0"/>
                              <a:ext cx="3544" cy="1788"/>
                            </a:xfrm>
                            <a:custGeom>
                              <a:avLst/>
                              <a:gdLst/>
                              <a:ahLst/>
                              <a:cxnLst/>
                              <a:rect l="0" t="0" r="0" b="0"/>
                              <a:pathLst>
                                <a:path w="3544" h="1788">
                                  <a:moveTo>
                                    <a:pt x="806" y="15"/>
                                  </a:moveTo>
                                  <a:lnTo>
                                    <a:pt x="746" y="15"/>
                                  </a:lnTo>
                                  <a:lnTo>
                                    <a:pt x="746" y="0"/>
                                  </a:lnTo>
                                  <a:lnTo>
                                    <a:pt x="806" y="0"/>
                                  </a:lnTo>
                                  <a:lnTo>
                                    <a:pt x="806" y="15"/>
                                  </a:lnTo>
                                  <a:close/>
                                </a:path>
                              </a:pathLst>
                            </a:custGeom>
                            <a:solidFill>
                              <a:srgbClr val="000000"/>
                            </a:solidFill>
                            <a:ln w="9525">
                              <a:noFill/>
                            </a:ln>
                          </wps:spPr>
                          <wps:bodyPr upright="1"/>
                        </wps:wsp>
                        <wps:wsp>
                          <wps:cNvPr id="568" name="任意多边形 568"/>
                          <wps:cNvSpPr/>
                          <wps:spPr>
                            <a:xfrm>
                              <a:off x="0" y="0"/>
                              <a:ext cx="3544" cy="1788"/>
                            </a:xfrm>
                            <a:custGeom>
                              <a:avLst/>
                              <a:gdLst/>
                              <a:ahLst/>
                              <a:cxnLst/>
                              <a:rect l="0" t="0" r="0" b="0"/>
                              <a:pathLst>
                                <a:path w="3544" h="1788">
                                  <a:moveTo>
                                    <a:pt x="701" y="15"/>
                                  </a:moveTo>
                                  <a:lnTo>
                                    <a:pt x="641" y="15"/>
                                  </a:lnTo>
                                  <a:lnTo>
                                    <a:pt x="641" y="0"/>
                                  </a:lnTo>
                                  <a:lnTo>
                                    <a:pt x="701" y="0"/>
                                  </a:lnTo>
                                  <a:lnTo>
                                    <a:pt x="701" y="15"/>
                                  </a:lnTo>
                                  <a:close/>
                                </a:path>
                              </a:pathLst>
                            </a:custGeom>
                            <a:solidFill>
                              <a:srgbClr val="000000"/>
                            </a:solidFill>
                            <a:ln w="9525">
                              <a:noFill/>
                            </a:ln>
                          </wps:spPr>
                          <wps:bodyPr upright="1"/>
                        </wps:wsp>
                        <wps:wsp>
                          <wps:cNvPr id="569" name="任意多边形 569"/>
                          <wps:cNvSpPr/>
                          <wps:spPr>
                            <a:xfrm>
                              <a:off x="0" y="0"/>
                              <a:ext cx="3544" cy="1788"/>
                            </a:xfrm>
                            <a:custGeom>
                              <a:avLst/>
                              <a:gdLst/>
                              <a:ahLst/>
                              <a:cxnLst/>
                              <a:rect l="0" t="0" r="0" b="0"/>
                              <a:pathLst>
                                <a:path w="3544" h="1788">
                                  <a:moveTo>
                                    <a:pt x="596" y="15"/>
                                  </a:moveTo>
                                  <a:lnTo>
                                    <a:pt x="536" y="15"/>
                                  </a:lnTo>
                                  <a:lnTo>
                                    <a:pt x="536" y="0"/>
                                  </a:lnTo>
                                  <a:lnTo>
                                    <a:pt x="596" y="0"/>
                                  </a:lnTo>
                                  <a:lnTo>
                                    <a:pt x="596" y="15"/>
                                  </a:lnTo>
                                  <a:close/>
                                </a:path>
                              </a:pathLst>
                            </a:custGeom>
                            <a:solidFill>
                              <a:srgbClr val="000000"/>
                            </a:solidFill>
                            <a:ln w="9525">
                              <a:noFill/>
                            </a:ln>
                          </wps:spPr>
                          <wps:bodyPr upright="1"/>
                        </wps:wsp>
                        <wps:wsp>
                          <wps:cNvPr id="570" name="任意多边形 570"/>
                          <wps:cNvSpPr/>
                          <wps:spPr>
                            <a:xfrm>
                              <a:off x="0" y="0"/>
                              <a:ext cx="3544" cy="1788"/>
                            </a:xfrm>
                            <a:custGeom>
                              <a:avLst/>
                              <a:gdLst/>
                              <a:ahLst/>
                              <a:cxnLst/>
                              <a:rect l="0" t="0" r="0" b="0"/>
                              <a:pathLst>
                                <a:path w="3544" h="1788">
                                  <a:moveTo>
                                    <a:pt x="491" y="15"/>
                                  </a:moveTo>
                                  <a:lnTo>
                                    <a:pt x="431" y="15"/>
                                  </a:lnTo>
                                  <a:lnTo>
                                    <a:pt x="431" y="0"/>
                                  </a:lnTo>
                                  <a:lnTo>
                                    <a:pt x="491" y="0"/>
                                  </a:lnTo>
                                  <a:lnTo>
                                    <a:pt x="491" y="15"/>
                                  </a:lnTo>
                                  <a:close/>
                                </a:path>
                              </a:pathLst>
                            </a:custGeom>
                            <a:solidFill>
                              <a:srgbClr val="000000"/>
                            </a:solidFill>
                            <a:ln w="9525">
                              <a:noFill/>
                            </a:ln>
                          </wps:spPr>
                          <wps:bodyPr upright="1"/>
                        </wps:wsp>
                        <wps:wsp>
                          <wps:cNvPr id="571" name="任意多边形 571"/>
                          <wps:cNvSpPr/>
                          <wps:spPr>
                            <a:xfrm>
                              <a:off x="0" y="0"/>
                              <a:ext cx="3544" cy="1788"/>
                            </a:xfrm>
                            <a:custGeom>
                              <a:avLst/>
                              <a:gdLst/>
                              <a:ahLst/>
                              <a:cxnLst/>
                              <a:rect l="0" t="0" r="0" b="0"/>
                              <a:pathLst>
                                <a:path w="3544" h="1788">
                                  <a:moveTo>
                                    <a:pt x="386" y="15"/>
                                  </a:moveTo>
                                  <a:lnTo>
                                    <a:pt x="326" y="15"/>
                                  </a:lnTo>
                                  <a:lnTo>
                                    <a:pt x="326" y="0"/>
                                  </a:lnTo>
                                  <a:lnTo>
                                    <a:pt x="386" y="0"/>
                                  </a:lnTo>
                                  <a:lnTo>
                                    <a:pt x="386" y="15"/>
                                  </a:lnTo>
                                  <a:close/>
                                </a:path>
                              </a:pathLst>
                            </a:custGeom>
                            <a:solidFill>
                              <a:srgbClr val="000000"/>
                            </a:solidFill>
                            <a:ln w="9525">
                              <a:noFill/>
                            </a:ln>
                          </wps:spPr>
                          <wps:bodyPr upright="1"/>
                        </wps:wsp>
                        <wps:wsp>
                          <wps:cNvPr id="572" name="任意多边形 572"/>
                          <wps:cNvSpPr/>
                          <wps:spPr>
                            <a:xfrm>
                              <a:off x="0" y="0"/>
                              <a:ext cx="3544" cy="1788"/>
                            </a:xfrm>
                            <a:custGeom>
                              <a:avLst/>
                              <a:gdLst/>
                              <a:ahLst/>
                              <a:cxnLst/>
                              <a:rect l="0" t="0" r="0" b="0"/>
                              <a:pathLst>
                                <a:path w="3544" h="1788">
                                  <a:moveTo>
                                    <a:pt x="281" y="15"/>
                                  </a:moveTo>
                                  <a:lnTo>
                                    <a:pt x="221" y="15"/>
                                  </a:lnTo>
                                  <a:lnTo>
                                    <a:pt x="221" y="0"/>
                                  </a:lnTo>
                                  <a:lnTo>
                                    <a:pt x="281" y="0"/>
                                  </a:lnTo>
                                  <a:lnTo>
                                    <a:pt x="281" y="15"/>
                                  </a:lnTo>
                                  <a:close/>
                                </a:path>
                              </a:pathLst>
                            </a:custGeom>
                            <a:solidFill>
                              <a:srgbClr val="000000"/>
                            </a:solidFill>
                            <a:ln w="9525">
                              <a:noFill/>
                            </a:ln>
                          </wps:spPr>
                          <wps:bodyPr upright="1"/>
                        </wps:wsp>
                        <wps:wsp>
                          <wps:cNvPr id="573" name="任意多边形 573"/>
                          <wps:cNvSpPr/>
                          <wps:spPr>
                            <a:xfrm>
                              <a:off x="0" y="0"/>
                              <a:ext cx="3544" cy="1788"/>
                            </a:xfrm>
                            <a:custGeom>
                              <a:avLst/>
                              <a:gdLst/>
                              <a:ahLst/>
                              <a:cxnLst/>
                              <a:rect l="0" t="0" r="0" b="0"/>
                              <a:pathLst>
                                <a:path w="3544" h="1788">
                                  <a:moveTo>
                                    <a:pt x="176" y="15"/>
                                  </a:moveTo>
                                  <a:lnTo>
                                    <a:pt x="116" y="15"/>
                                  </a:lnTo>
                                  <a:lnTo>
                                    <a:pt x="116" y="0"/>
                                  </a:lnTo>
                                  <a:lnTo>
                                    <a:pt x="176" y="0"/>
                                  </a:lnTo>
                                  <a:lnTo>
                                    <a:pt x="176" y="15"/>
                                  </a:lnTo>
                                  <a:close/>
                                </a:path>
                              </a:pathLst>
                            </a:custGeom>
                            <a:solidFill>
                              <a:srgbClr val="000000"/>
                            </a:solidFill>
                            <a:ln w="9525">
                              <a:noFill/>
                            </a:ln>
                          </wps:spPr>
                          <wps:bodyPr upright="1"/>
                        </wps:wsp>
                        <wps:wsp>
                          <wps:cNvPr id="574" name="任意多边形 574"/>
                          <wps:cNvSpPr/>
                          <wps:spPr>
                            <a:xfrm>
                              <a:off x="0" y="0"/>
                              <a:ext cx="3544" cy="1788"/>
                            </a:xfrm>
                            <a:custGeom>
                              <a:avLst/>
                              <a:gdLst/>
                              <a:ahLst/>
                              <a:cxnLst/>
                              <a:rect l="0" t="0" r="0" b="0"/>
                              <a:pathLst>
                                <a:path w="3544" h="1788">
                                  <a:moveTo>
                                    <a:pt x="71" y="15"/>
                                  </a:moveTo>
                                  <a:lnTo>
                                    <a:pt x="11" y="15"/>
                                  </a:lnTo>
                                  <a:lnTo>
                                    <a:pt x="11" y="0"/>
                                  </a:lnTo>
                                  <a:lnTo>
                                    <a:pt x="71" y="0"/>
                                  </a:lnTo>
                                  <a:lnTo>
                                    <a:pt x="71" y="15"/>
                                  </a:lnTo>
                                  <a:close/>
                                </a:path>
                              </a:pathLst>
                            </a:custGeom>
                            <a:solidFill>
                              <a:srgbClr val="000000"/>
                            </a:solidFill>
                            <a:ln w="9525">
                              <a:noFill/>
                            </a:ln>
                          </wps:spPr>
                          <wps:bodyPr upright="1"/>
                        </wps:wsp>
                        <wps:wsp>
                          <wps:cNvPr id="575" name="任意多边形 575"/>
                          <wps:cNvSpPr/>
                          <wps:spPr>
                            <a:xfrm>
                              <a:off x="0" y="0"/>
                              <a:ext cx="3544" cy="1788"/>
                            </a:xfrm>
                            <a:custGeom>
                              <a:avLst/>
                              <a:gdLst/>
                              <a:ahLst/>
                              <a:cxnLst/>
                              <a:rect l="0" t="0" r="0" b="0"/>
                              <a:pathLst>
                                <a:path w="3544" h="1788">
                                  <a:moveTo>
                                    <a:pt x="15" y="108"/>
                                  </a:moveTo>
                                  <a:lnTo>
                                    <a:pt x="0" y="108"/>
                                  </a:lnTo>
                                  <a:lnTo>
                                    <a:pt x="0" y="48"/>
                                  </a:lnTo>
                                  <a:lnTo>
                                    <a:pt x="15" y="48"/>
                                  </a:lnTo>
                                  <a:lnTo>
                                    <a:pt x="15" y="108"/>
                                  </a:lnTo>
                                  <a:close/>
                                </a:path>
                              </a:pathLst>
                            </a:custGeom>
                            <a:solidFill>
                              <a:srgbClr val="000000"/>
                            </a:solidFill>
                            <a:ln w="9525">
                              <a:noFill/>
                            </a:ln>
                          </wps:spPr>
                          <wps:bodyPr upright="1"/>
                        </wps:wsp>
                        <wps:wsp>
                          <wps:cNvPr id="576" name="任意多边形 576"/>
                          <wps:cNvSpPr/>
                          <wps:spPr>
                            <a:xfrm>
                              <a:off x="0" y="0"/>
                              <a:ext cx="3544" cy="1788"/>
                            </a:xfrm>
                            <a:custGeom>
                              <a:avLst/>
                              <a:gdLst/>
                              <a:ahLst/>
                              <a:cxnLst/>
                              <a:rect l="0" t="0" r="0" b="0"/>
                              <a:pathLst>
                                <a:path w="3544" h="1788">
                                  <a:moveTo>
                                    <a:pt x="15" y="213"/>
                                  </a:moveTo>
                                  <a:lnTo>
                                    <a:pt x="0" y="213"/>
                                  </a:lnTo>
                                  <a:lnTo>
                                    <a:pt x="0" y="153"/>
                                  </a:lnTo>
                                  <a:lnTo>
                                    <a:pt x="15" y="153"/>
                                  </a:lnTo>
                                  <a:lnTo>
                                    <a:pt x="15" y="213"/>
                                  </a:lnTo>
                                  <a:close/>
                                </a:path>
                              </a:pathLst>
                            </a:custGeom>
                            <a:solidFill>
                              <a:srgbClr val="000000"/>
                            </a:solidFill>
                            <a:ln w="9525">
                              <a:noFill/>
                            </a:ln>
                          </wps:spPr>
                          <wps:bodyPr upright="1"/>
                        </wps:wsp>
                        <wps:wsp>
                          <wps:cNvPr id="577" name="任意多边形 577"/>
                          <wps:cNvSpPr/>
                          <wps:spPr>
                            <a:xfrm>
                              <a:off x="0" y="0"/>
                              <a:ext cx="3544" cy="1788"/>
                            </a:xfrm>
                            <a:custGeom>
                              <a:avLst/>
                              <a:gdLst/>
                              <a:ahLst/>
                              <a:cxnLst/>
                              <a:rect l="0" t="0" r="0" b="0"/>
                              <a:pathLst>
                                <a:path w="3544" h="1788">
                                  <a:moveTo>
                                    <a:pt x="15" y="318"/>
                                  </a:moveTo>
                                  <a:lnTo>
                                    <a:pt x="0" y="318"/>
                                  </a:lnTo>
                                  <a:lnTo>
                                    <a:pt x="0" y="258"/>
                                  </a:lnTo>
                                  <a:lnTo>
                                    <a:pt x="15" y="258"/>
                                  </a:lnTo>
                                  <a:lnTo>
                                    <a:pt x="15" y="318"/>
                                  </a:lnTo>
                                  <a:close/>
                                </a:path>
                              </a:pathLst>
                            </a:custGeom>
                            <a:solidFill>
                              <a:srgbClr val="000000"/>
                            </a:solidFill>
                            <a:ln w="9525">
                              <a:noFill/>
                            </a:ln>
                          </wps:spPr>
                          <wps:bodyPr upright="1"/>
                        </wps:wsp>
                        <wps:wsp>
                          <wps:cNvPr id="578" name="任意多边形 578"/>
                          <wps:cNvSpPr/>
                          <wps:spPr>
                            <a:xfrm>
                              <a:off x="0" y="0"/>
                              <a:ext cx="3544" cy="1788"/>
                            </a:xfrm>
                            <a:custGeom>
                              <a:avLst/>
                              <a:gdLst/>
                              <a:ahLst/>
                              <a:cxnLst/>
                              <a:rect l="0" t="0" r="0" b="0"/>
                              <a:pathLst>
                                <a:path w="3544" h="1788">
                                  <a:moveTo>
                                    <a:pt x="15" y="423"/>
                                  </a:moveTo>
                                  <a:lnTo>
                                    <a:pt x="0" y="423"/>
                                  </a:lnTo>
                                  <a:lnTo>
                                    <a:pt x="0" y="363"/>
                                  </a:lnTo>
                                  <a:lnTo>
                                    <a:pt x="15" y="363"/>
                                  </a:lnTo>
                                  <a:lnTo>
                                    <a:pt x="15" y="423"/>
                                  </a:lnTo>
                                  <a:close/>
                                </a:path>
                              </a:pathLst>
                            </a:custGeom>
                            <a:solidFill>
                              <a:srgbClr val="000000"/>
                            </a:solidFill>
                            <a:ln w="9525">
                              <a:noFill/>
                            </a:ln>
                          </wps:spPr>
                          <wps:bodyPr upright="1"/>
                        </wps:wsp>
                        <wps:wsp>
                          <wps:cNvPr id="579" name="任意多边形 579"/>
                          <wps:cNvSpPr/>
                          <wps:spPr>
                            <a:xfrm>
                              <a:off x="0" y="0"/>
                              <a:ext cx="3544" cy="1788"/>
                            </a:xfrm>
                            <a:custGeom>
                              <a:avLst/>
                              <a:gdLst/>
                              <a:ahLst/>
                              <a:cxnLst/>
                              <a:rect l="0" t="0" r="0" b="0"/>
                              <a:pathLst>
                                <a:path w="3544" h="1788">
                                  <a:moveTo>
                                    <a:pt x="15" y="528"/>
                                  </a:moveTo>
                                  <a:lnTo>
                                    <a:pt x="0" y="528"/>
                                  </a:lnTo>
                                  <a:lnTo>
                                    <a:pt x="0" y="468"/>
                                  </a:lnTo>
                                  <a:lnTo>
                                    <a:pt x="15" y="468"/>
                                  </a:lnTo>
                                  <a:lnTo>
                                    <a:pt x="15" y="528"/>
                                  </a:lnTo>
                                  <a:close/>
                                </a:path>
                              </a:pathLst>
                            </a:custGeom>
                            <a:solidFill>
                              <a:srgbClr val="000000"/>
                            </a:solidFill>
                            <a:ln w="9525">
                              <a:noFill/>
                            </a:ln>
                          </wps:spPr>
                          <wps:bodyPr upright="1"/>
                        </wps:wsp>
                        <wps:wsp>
                          <wps:cNvPr id="580" name="任意多边形 580"/>
                          <wps:cNvSpPr/>
                          <wps:spPr>
                            <a:xfrm>
                              <a:off x="0" y="0"/>
                              <a:ext cx="3544" cy="1788"/>
                            </a:xfrm>
                            <a:custGeom>
                              <a:avLst/>
                              <a:gdLst/>
                              <a:ahLst/>
                              <a:cxnLst/>
                              <a:rect l="0" t="0" r="0" b="0"/>
                              <a:pathLst>
                                <a:path w="3544" h="1788">
                                  <a:moveTo>
                                    <a:pt x="15" y="633"/>
                                  </a:moveTo>
                                  <a:lnTo>
                                    <a:pt x="0" y="633"/>
                                  </a:lnTo>
                                  <a:lnTo>
                                    <a:pt x="0" y="573"/>
                                  </a:lnTo>
                                  <a:lnTo>
                                    <a:pt x="15" y="573"/>
                                  </a:lnTo>
                                  <a:lnTo>
                                    <a:pt x="15" y="633"/>
                                  </a:lnTo>
                                  <a:close/>
                                </a:path>
                              </a:pathLst>
                            </a:custGeom>
                            <a:solidFill>
                              <a:srgbClr val="000000"/>
                            </a:solidFill>
                            <a:ln w="9525">
                              <a:noFill/>
                            </a:ln>
                          </wps:spPr>
                          <wps:bodyPr upright="1"/>
                        </wps:wsp>
                        <wps:wsp>
                          <wps:cNvPr id="581" name="任意多边形 581"/>
                          <wps:cNvSpPr/>
                          <wps:spPr>
                            <a:xfrm>
                              <a:off x="0" y="0"/>
                              <a:ext cx="3544" cy="1788"/>
                            </a:xfrm>
                            <a:custGeom>
                              <a:avLst/>
                              <a:gdLst/>
                              <a:ahLst/>
                              <a:cxnLst/>
                              <a:rect l="0" t="0" r="0" b="0"/>
                              <a:pathLst>
                                <a:path w="3544" h="1788">
                                  <a:moveTo>
                                    <a:pt x="15" y="738"/>
                                  </a:moveTo>
                                  <a:lnTo>
                                    <a:pt x="0" y="738"/>
                                  </a:lnTo>
                                  <a:lnTo>
                                    <a:pt x="0" y="678"/>
                                  </a:lnTo>
                                  <a:lnTo>
                                    <a:pt x="15" y="678"/>
                                  </a:lnTo>
                                  <a:lnTo>
                                    <a:pt x="15" y="738"/>
                                  </a:lnTo>
                                  <a:close/>
                                </a:path>
                              </a:pathLst>
                            </a:custGeom>
                            <a:solidFill>
                              <a:srgbClr val="000000"/>
                            </a:solidFill>
                            <a:ln w="9525">
                              <a:noFill/>
                            </a:ln>
                          </wps:spPr>
                          <wps:bodyPr upright="1"/>
                        </wps:wsp>
                        <wps:wsp>
                          <wps:cNvPr id="582" name="任意多边形 582"/>
                          <wps:cNvSpPr/>
                          <wps:spPr>
                            <a:xfrm>
                              <a:off x="0" y="0"/>
                              <a:ext cx="3544" cy="1788"/>
                            </a:xfrm>
                            <a:custGeom>
                              <a:avLst/>
                              <a:gdLst/>
                              <a:ahLst/>
                              <a:cxnLst/>
                              <a:rect l="0" t="0" r="0" b="0"/>
                              <a:pathLst>
                                <a:path w="3544" h="1788">
                                  <a:moveTo>
                                    <a:pt x="15" y="843"/>
                                  </a:moveTo>
                                  <a:lnTo>
                                    <a:pt x="0" y="843"/>
                                  </a:lnTo>
                                  <a:lnTo>
                                    <a:pt x="0" y="783"/>
                                  </a:lnTo>
                                  <a:lnTo>
                                    <a:pt x="15" y="783"/>
                                  </a:lnTo>
                                  <a:lnTo>
                                    <a:pt x="15" y="843"/>
                                  </a:lnTo>
                                  <a:close/>
                                </a:path>
                              </a:pathLst>
                            </a:custGeom>
                            <a:solidFill>
                              <a:srgbClr val="000000"/>
                            </a:solidFill>
                            <a:ln w="9525">
                              <a:noFill/>
                            </a:ln>
                          </wps:spPr>
                          <wps:bodyPr upright="1"/>
                        </wps:wsp>
                        <wps:wsp>
                          <wps:cNvPr id="583" name="任意多边形 583"/>
                          <wps:cNvSpPr/>
                          <wps:spPr>
                            <a:xfrm>
                              <a:off x="0" y="0"/>
                              <a:ext cx="3544" cy="1788"/>
                            </a:xfrm>
                            <a:custGeom>
                              <a:avLst/>
                              <a:gdLst/>
                              <a:ahLst/>
                              <a:cxnLst/>
                              <a:rect l="0" t="0" r="0" b="0"/>
                              <a:pathLst>
                                <a:path w="3544" h="1788">
                                  <a:moveTo>
                                    <a:pt x="15" y="948"/>
                                  </a:moveTo>
                                  <a:lnTo>
                                    <a:pt x="0" y="948"/>
                                  </a:lnTo>
                                  <a:lnTo>
                                    <a:pt x="0" y="888"/>
                                  </a:lnTo>
                                  <a:lnTo>
                                    <a:pt x="15" y="888"/>
                                  </a:lnTo>
                                  <a:lnTo>
                                    <a:pt x="15" y="948"/>
                                  </a:lnTo>
                                  <a:close/>
                                </a:path>
                              </a:pathLst>
                            </a:custGeom>
                            <a:solidFill>
                              <a:srgbClr val="000000"/>
                            </a:solidFill>
                            <a:ln w="9525">
                              <a:noFill/>
                            </a:ln>
                          </wps:spPr>
                          <wps:bodyPr upright="1"/>
                        </wps:wsp>
                        <wps:wsp>
                          <wps:cNvPr id="584" name="任意多边形 584"/>
                          <wps:cNvSpPr/>
                          <wps:spPr>
                            <a:xfrm>
                              <a:off x="0" y="0"/>
                              <a:ext cx="3544" cy="1788"/>
                            </a:xfrm>
                            <a:custGeom>
                              <a:avLst/>
                              <a:gdLst/>
                              <a:ahLst/>
                              <a:cxnLst/>
                              <a:rect l="0" t="0" r="0" b="0"/>
                              <a:pathLst>
                                <a:path w="3544" h="1788">
                                  <a:moveTo>
                                    <a:pt x="15" y="1053"/>
                                  </a:moveTo>
                                  <a:lnTo>
                                    <a:pt x="0" y="1053"/>
                                  </a:lnTo>
                                  <a:lnTo>
                                    <a:pt x="0" y="993"/>
                                  </a:lnTo>
                                  <a:lnTo>
                                    <a:pt x="15" y="993"/>
                                  </a:lnTo>
                                  <a:lnTo>
                                    <a:pt x="15" y="1053"/>
                                  </a:lnTo>
                                  <a:close/>
                                </a:path>
                              </a:pathLst>
                            </a:custGeom>
                            <a:solidFill>
                              <a:srgbClr val="000000"/>
                            </a:solidFill>
                            <a:ln w="9525">
                              <a:noFill/>
                            </a:ln>
                          </wps:spPr>
                          <wps:bodyPr upright="1"/>
                        </wps:wsp>
                        <wps:wsp>
                          <wps:cNvPr id="585" name="任意多边形 585"/>
                          <wps:cNvSpPr/>
                          <wps:spPr>
                            <a:xfrm>
                              <a:off x="0" y="0"/>
                              <a:ext cx="3544" cy="1788"/>
                            </a:xfrm>
                            <a:custGeom>
                              <a:avLst/>
                              <a:gdLst/>
                              <a:ahLst/>
                              <a:cxnLst/>
                              <a:rect l="0" t="0" r="0" b="0"/>
                              <a:pathLst>
                                <a:path w="3544" h="1788">
                                  <a:moveTo>
                                    <a:pt x="15" y="1158"/>
                                  </a:moveTo>
                                  <a:lnTo>
                                    <a:pt x="0" y="1158"/>
                                  </a:lnTo>
                                  <a:lnTo>
                                    <a:pt x="0" y="1098"/>
                                  </a:lnTo>
                                  <a:lnTo>
                                    <a:pt x="15" y="1098"/>
                                  </a:lnTo>
                                  <a:lnTo>
                                    <a:pt x="15" y="1158"/>
                                  </a:lnTo>
                                  <a:close/>
                                </a:path>
                              </a:pathLst>
                            </a:custGeom>
                            <a:solidFill>
                              <a:srgbClr val="000000"/>
                            </a:solidFill>
                            <a:ln w="9525">
                              <a:noFill/>
                            </a:ln>
                          </wps:spPr>
                          <wps:bodyPr upright="1"/>
                        </wps:wsp>
                        <wps:wsp>
                          <wps:cNvPr id="586" name="任意多边形 586"/>
                          <wps:cNvSpPr/>
                          <wps:spPr>
                            <a:xfrm>
                              <a:off x="0" y="0"/>
                              <a:ext cx="3544" cy="1788"/>
                            </a:xfrm>
                            <a:custGeom>
                              <a:avLst/>
                              <a:gdLst/>
                              <a:ahLst/>
                              <a:cxnLst/>
                              <a:rect l="0" t="0" r="0" b="0"/>
                              <a:pathLst>
                                <a:path w="3544" h="1788">
                                  <a:moveTo>
                                    <a:pt x="15" y="1263"/>
                                  </a:moveTo>
                                  <a:lnTo>
                                    <a:pt x="0" y="1263"/>
                                  </a:lnTo>
                                  <a:lnTo>
                                    <a:pt x="0" y="1203"/>
                                  </a:lnTo>
                                  <a:lnTo>
                                    <a:pt x="15" y="1203"/>
                                  </a:lnTo>
                                  <a:lnTo>
                                    <a:pt x="15" y="1263"/>
                                  </a:lnTo>
                                  <a:close/>
                                </a:path>
                              </a:pathLst>
                            </a:custGeom>
                            <a:solidFill>
                              <a:srgbClr val="000000"/>
                            </a:solidFill>
                            <a:ln w="9525">
                              <a:noFill/>
                            </a:ln>
                          </wps:spPr>
                          <wps:bodyPr upright="1"/>
                        </wps:wsp>
                        <wps:wsp>
                          <wps:cNvPr id="587" name="任意多边形 587"/>
                          <wps:cNvSpPr/>
                          <wps:spPr>
                            <a:xfrm>
                              <a:off x="0" y="0"/>
                              <a:ext cx="3544" cy="1788"/>
                            </a:xfrm>
                            <a:custGeom>
                              <a:avLst/>
                              <a:gdLst/>
                              <a:ahLst/>
                              <a:cxnLst/>
                              <a:rect l="0" t="0" r="0" b="0"/>
                              <a:pathLst>
                                <a:path w="3544" h="1788">
                                  <a:moveTo>
                                    <a:pt x="15" y="1368"/>
                                  </a:moveTo>
                                  <a:lnTo>
                                    <a:pt x="0" y="1368"/>
                                  </a:lnTo>
                                  <a:lnTo>
                                    <a:pt x="0" y="1308"/>
                                  </a:lnTo>
                                  <a:lnTo>
                                    <a:pt x="15" y="1308"/>
                                  </a:lnTo>
                                  <a:lnTo>
                                    <a:pt x="15" y="1368"/>
                                  </a:lnTo>
                                  <a:close/>
                                </a:path>
                              </a:pathLst>
                            </a:custGeom>
                            <a:solidFill>
                              <a:srgbClr val="000000"/>
                            </a:solidFill>
                            <a:ln w="9525">
                              <a:noFill/>
                            </a:ln>
                          </wps:spPr>
                          <wps:bodyPr upright="1"/>
                        </wps:wsp>
                        <wps:wsp>
                          <wps:cNvPr id="588" name="任意多边形 588"/>
                          <wps:cNvSpPr/>
                          <wps:spPr>
                            <a:xfrm>
                              <a:off x="0" y="0"/>
                              <a:ext cx="3544" cy="1788"/>
                            </a:xfrm>
                            <a:custGeom>
                              <a:avLst/>
                              <a:gdLst/>
                              <a:ahLst/>
                              <a:cxnLst/>
                              <a:rect l="0" t="0" r="0" b="0"/>
                              <a:pathLst>
                                <a:path w="3544" h="1788">
                                  <a:moveTo>
                                    <a:pt x="15" y="1473"/>
                                  </a:moveTo>
                                  <a:lnTo>
                                    <a:pt x="0" y="1473"/>
                                  </a:lnTo>
                                  <a:lnTo>
                                    <a:pt x="0" y="1413"/>
                                  </a:lnTo>
                                  <a:lnTo>
                                    <a:pt x="15" y="1413"/>
                                  </a:lnTo>
                                  <a:lnTo>
                                    <a:pt x="15" y="1473"/>
                                  </a:lnTo>
                                  <a:close/>
                                </a:path>
                              </a:pathLst>
                            </a:custGeom>
                            <a:solidFill>
                              <a:srgbClr val="000000"/>
                            </a:solidFill>
                            <a:ln w="9525">
                              <a:noFill/>
                            </a:ln>
                          </wps:spPr>
                          <wps:bodyPr upright="1"/>
                        </wps:wsp>
                        <wps:wsp>
                          <wps:cNvPr id="589" name="任意多边形 589"/>
                          <wps:cNvSpPr/>
                          <wps:spPr>
                            <a:xfrm>
                              <a:off x="0" y="0"/>
                              <a:ext cx="3544" cy="1788"/>
                            </a:xfrm>
                            <a:custGeom>
                              <a:avLst/>
                              <a:gdLst/>
                              <a:ahLst/>
                              <a:cxnLst/>
                              <a:rect l="0" t="0" r="0" b="0"/>
                              <a:pathLst>
                                <a:path w="3544" h="1788">
                                  <a:moveTo>
                                    <a:pt x="15" y="1578"/>
                                  </a:moveTo>
                                  <a:lnTo>
                                    <a:pt x="0" y="1578"/>
                                  </a:lnTo>
                                  <a:lnTo>
                                    <a:pt x="0" y="1518"/>
                                  </a:lnTo>
                                  <a:lnTo>
                                    <a:pt x="15" y="1518"/>
                                  </a:lnTo>
                                  <a:lnTo>
                                    <a:pt x="15" y="1578"/>
                                  </a:lnTo>
                                  <a:close/>
                                </a:path>
                              </a:pathLst>
                            </a:custGeom>
                            <a:solidFill>
                              <a:srgbClr val="000000"/>
                            </a:solidFill>
                            <a:ln w="9525">
                              <a:noFill/>
                            </a:ln>
                          </wps:spPr>
                          <wps:bodyPr upright="1"/>
                        </wps:wsp>
                        <wps:wsp>
                          <wps:cNvPr id="590" name="任意多边形 590"/>
                          <wps:cNvSpPr/>
                          <wps:spPr>
                            <a:xfrm>
                              <a:off x="0" y="0"/>
                              <a:ext cx="3544" cy="1788"/>
                            </a:xfrm>
                            <a:custGeom>
                              <a:avLst/>
                              <a:gdLst/>
                              <a:ahLst/>
                              <a:cxnLst/>
                              <a:rect l="0" t="0" r="0" b="0"/>
                              <a:pathLst>
                                <a:path w="3544" h="1788">
                                  <a:moveTo>
                                    <a:pt x="15" y="1683"/>
                                  </a:moveTo>
                                  <a:lnTo>
                                    <a:pt x="0" y="1683"/>
                                  </a:lnTo>
                                  <a:lnTo>
                                    <a:pt x="0" y="1623"/>
                                  </a:lnTo>
                                  <a:lnTo>
                                    <a:pt x="15" y="1623"/>
                                  </a:lnTo>
                                  <a:lnTo>
                                    <a:pt x="15" y="1683"/>
                                  </a:lnTo>
                                  <a:close/>
                                </a:path>
                              </a:pathLst>
                            </a:custGeom>
                            <a:solidFill>
                              <a:srgbClr val="000000"/>
                            </a:solidFill>
                            <a:ln w="9525">
                              <a:noFill/>
                            </a:ln>
                          </wps:spPr>
                          <wps:bodyPr upright="1"/>
                        </wps:wsp>
                        <wps:wsp>
                          <wps:cNvPr id="591" name="任意多边形 591"/>
                          <wps:cNvSpPr/>
                          <wps:spPr>
                            <a:xfrm>
                              <a:off x="0" y="0"/>
                              <a:ext cx="3544" cy="1788"/>
                            </a:xfrm>
                            <a:custGeom>
                              <a:avLst/>
                              <a:gdLst/>
                              <a:ahLst/>
                              <a:cxnLst/>
                              <a:rect l="0" t="0" r="0" b="0"/>
                              <a:pathLst>
                                <a:path w="3544" h="1788">
                                  <a:moveTo>
                                    <a:pt x="15" y="1788"/>
                                  </a:moveTo>
                                  <a:lnTo>
                                    <a:pt x="0" y="1788"/>
                                  </a:lnTo>
                                  <a:lnTo>
                                    <a:pt x="0" y="1728"/>
                                  </a:lnTo>
                                  <a:lnTo>
                                    <a:pt x="15" y="1728"/>
                                  </a:lnTo>
                                  <a:lnTo>
                                    <a:pt x="15" y="1773"/>
                                  </a:lnTo>
                                  <a:lnTo>
                                    <a:pt x="8" y="1773"/>
                                  </a:lnTo>
                                  <a:lnTo>
                                    <a:pt x="15" y="1780"/>
                                  </a:lnTo>
                                  <a:lnTo>
                                    <a:pt x="15" y="1780"/>
                                  </a:lnTo>
                                  <a:lnTo>
                                    <a:pt x="15" y="1788"/>
                                  </a:lnTo>
                                  <a:close/>
                                </a:path>
                              </a:pathLst>
                            </a:custGeom>
                            <a:solidFill>
                              <a:srgbClr val="000000"/>
                            </a:solidFill>
                            <a:ln w="9525">
                              <a:noFill/>
                            </a:ln>
                          </wps:spPr>
                          <wps:bodyPr upright="1"/>
                        </wps:wsp>
                        <wps:wsp>
                          <wps:cNvPr id="592" name="任意多边形 592"/>
                          <wps:cNvSpPr/>
                          <wps:spPr>
                            <a:xfrm>
                              <a:off x="0" y="0"/>
                              <a:ext cx="3544" cy="1788"/>
                            </a:xfrm>
                            <a:custGeom>
                              <a:avLst/>
                              <a:gdLst/>
                              <a:ahLst/>
                              <a:cxnLst/>
                              <a:rect l="0" t="0" r="0" b="0"/>
                              <a:pathLst>
                                <a:path w="3544" h="1788">
                                  <a:moveTo>
                                    <a:pt x="15" y="1780"/>
                                  </a:moveTo>
                                  <a:lnTo>
                                    <a:pt x="8" y="1773"/>
                                  </a:lnTo>
                                  <a:lnTo>
                                    <a:pt x="15" y="1773"/>
                                  </a:lnTo>
                                  <a:lnTo>
                                    <a:pt x="15" y="1780"/>
                                  </a:lnTo>
                                  <a:close/>
                                </a:path>
                              </a:pathLst>
                            </a:custGeom>
                            <a:solidFill>
                              <a:srgbClr val="000000"/>
                            </a:solidFill>
                            <a:ln w="9525">
                              <a:noFill/>
                            </a:ln>
                          </wps:spPr>
                          <wps:bodyPr upright="1"/>
                        </wps:wsp>
                        <wps:wsp>
                          <wps:cNvPr id="593" name="任意多边形 593"/>
                          <wps:cNvSpPr/>
                          <wps:spPr>
                            <a:xfrm>
                              <a:off x="0" y="0"/>
                              <a:ext cx="3544" cy="1788"/>
                            </a:xfrm>
                            <a:custGeom>
                              <a:avLst/>
                              <a:gdLst/>
                              <a:ahLst/>
                              <a:cxnLst/>
                              <a:rect l="0" t="0" r="0" b="0"/>
                              <a:pathLst>
                                <a:path w="3544" h="1788">
                                  <a:moveTo>
                                    <a:pt x="15" y="1780"/>
                                  </a:moveTo>
                                  <a:lnTo>
                                    <a:pt x="15" y="1780"/>
                                  </a:lnTo>
                                  <a:lnTo>
                                    <a:pt x="15" y="1773"/>
                                  </a:lnTo>
                                  <a:lnTo>
                                    <a:pt x="15" y="1773"/>
                                  </a:lnTo>
                                  <a:lnTo>
                                    <a:pt x="15" y="1780"/>
                                  </a:lnTo>
                                  <a:close/>
                                </a:path>
                              </a:pathLst>
                            </a:custGeom>
                            <a:solidFill>
                              <a:srgbClr val="000000"/>
                            </a:solidFill>
                            <a:ln w="9525">
                              <a:noFill/>
                            </a:ln>
                          </wps:spPr>
                          <wps:bodyPr upright="1"/>
                        </wps:wsp>
                        <wps:wsp>
                          <wps:cNvPr id="594" name="任意多边形 594"/>
                          <wps:cNvSpPr/>
                          <wps:spPr>
                            <a:xfrm>
                              <a:off x="0" y="0"/>
                              <a:ext cx="3544" cy="1788"/>
                            </a:xfrm>
                            <a:custGeom>
                              <a:avLst/>
                              <a:gdLst/>
                              <a:ahLst/>
                              <a:cxnLst/>
                              <a:rect l="0" t="0" r="0" b="0"/>
                              <a:pathLst>
                                <a:path w="3544" h="1788">
                                  <a:moveTo>
                                    <a:pt x="120" y="1788"/>
                                  </a:moveTo>
                                  <a:lnTo>
                                    <a:pt x="60" y="1788"/>
                                  </a:lnTo>
                                  <a:lnTo>
                                    <a:pt x="60" y="1773"/>
                                  </a:lnTo>
                                  <a:lnTo>
                                    <a:pt x="120" y="1773"/>
                                  </a:lnTo>
                                  <a:lnTo>
                                    <a:pt x="120" y="1788"/>
                                  </a:lnTo>
                                  <a:close/>
                                </a:path>
                              </a:pathLst>
                            </a:custGeom>
                            <a:solidFill>
                              <a:srgbClr val="000000"/>
                            </a:solidFill>
                            <a:ln w="9525">
                              <a:noFill/>
                            </a:ln>
                          </wps:spPr>
                          <wps:bodyPr upright="1"/>
                        </wps:wsp>
                        <wps:wsp>
                          <wps:cNvPr id="595" name="任意多边形 595"/>
                          <wps:cNvSpPr/>
                          <wps:spPr>
                            <a:xfrm>
                              <a:off x="0" y="0"/>
                              <a:ext cx="3544" cy="1788"/>
                            </a:xfrm>
                            <a:custGeom>
                              <a:avLst/>
                              <a:gdLst/>
                              <a:ahLst/>
                              <a:cxnLst/>
                              <a:rect l="0" t="0" r="0" b="0"/>
                              <a:pathLst>
                                <a:path w="3544" h="1788">
                                  <a:moveTo>
                                    <a:pt x="225" y="1788"/>
                                  </a:moveTo>
                                  <a:lnTo>
                                    <a:pt x="165" y="1788"/>
                                  </a:lnTo>
                                  <a:lnTo>
                                    <a:pt x="165" y="1773"/>
                                  </a:lnTo>
                                  <a:lnTo>
                                    <a:pt x="225" y="1773"/>
                                  </a:lnTo>
                                  <a:lnTo>
                                    <a:pt x="225" y="1788"/>
                                  </a:lnTo>
                                  <a:close/>
                                </a:path>
                              </a:pathLst>
                            </a:custGeom>
                            <a:solidFill>
                              <a:srgbClr val="000000"/>
                            </a:solidFill>
                            <a:ln w="9525">
                              <a:noFill/>
                            </a:ln>
                          </wps:spPr>
                          <wps:bodyPr upright="1"/>
                        </wps:wsp>
                        <wps:wsp>
                          <wps:cNvPr id="596" name="任意多边形 596"/>
                          <wps:cNvSpPr/>
                          <wps:spPr>
                            <a:xfrm>
                              <a:off x="0" y="0"/>
                              <a:ext cx="3544" cy="1788"/>
                            </a:xfrm>
                            <a:custGeom>
                              <a:avLst/>
                              <a:gdLst/>
                              <a:ahLst/>
                              <a:cxnLst/>
                              <a:rect l="0" t="0" r="0" b="0"/>
                              <a:pathLst>
                                <a:path w="3544" h="1788">
                                  <a:moveTo>
                                    <a:pt x="330" y="1788"/>
                                  </a:moveTo>
                                  <a:lnTo>
                                    <a:pt x="270" y="1788"/>
                                  </a:lnTo>
                                  <a:lnTo>
                                    <a:pt x="270" y="1773"/>
                                  </a:lnTo>
                                  <a:lnTo>
                                    <a:pt x="330" y="1773"/>
                                  </a:lnTo>
                                  <a:lnTo>
                                    <a:pt x="330" y="1788"/>
                                  </a:lnTo>
                                  <a:close/>
                                </a:path>
                              </a:pathLst>
                            </a:custGeom>
                            <a:solidFill>
                              <a:srgbClr val="000000"/>
                            </a:solidFill>
                            <a:ln w="9525">
                              <a:noFill/>
                            </a:ln>
                          </wps:spPr>
                          <wps:bodyPr upright="1"/>
                        </wps:wsp>
                        <wps:wsp>
                          <wps:cNvPr id="597" name="任意多边形 597"/>
                          <wps:cNvSpPr/>
                          <wps:spPr>
                            <a:xfrm>
                              <a:off x="0" y="0"/>
                              <a:ext cx="3544" cy="1788"/>
                            </a:xfrm>
                            <a:custGeom>
                              <a:avLst/>
                              <a:gdLst/>
                              <a:ahLst/>
                              <a:cxnLst/>
                              <a:rect l="0" t="0" r="0" b="0"/>
                              <a:pathLst>
                                <a:path w="3544" h="1788">
                                  <a:moveTo>
                                    <a:pt x="435" y="1788"/>
                                  </a:moveTo>
                                  <a:lnTo>
                                    <a:pt x="375" y="1788"/>
                                  </a:lnTo>
                                  <a:lnTo>
                                    <a:pt x="375" y="1773"/>
                                  </a:lnTo>
                                  <a:lnTo>
                                    <a:pt x="435" y="1773"/>
                                  </a:lnTo>
                                  <a:lnTo>
                                    <a:pt x="435" y="1788"/>
                                  </a:lnTo>
                                  <a:close/>
                                </a:path>
                              </a:pathLst>
                            </a:custGeom>
                            <a:solidFill>
                              <a:srgbClr val="000000"/>
                            </a:solidFill>
                            <a:ln w="9525">
                              <a:noFill/>
                            </a:ln>
                          </wps:spPr>
                          <wps:bodyPr upright="1"/>
                        </wps:wsp>
                        <wps:wsp>
                          <wps:cNvPr id="598" name="任意多边形 598"/>
                          <wps:cNvSpPr/>
                          <wps:spPr>
                            <a:xfrm>
                              <a:off x="0" y="0"/>
                              <a:ext cx="3544" cy="1788"/>
                            </a:xfrm>
                            <a:custGeom>
                              <a:avLst/>
                              <a:gdLst/>
                              <a:ahLst/>
                              <a:cxnLst/>
                              <a:rect l="0" t="0" r="0" b="0"/>
                              <a:pathLst>
                                <a:path w="3544" h="1788">
                                  <a:moveTo>
                                    <a:pt x="540" y="1788"/>
                                  </a:moveTo>
                                  <a:lnTo>
                                    <a:pt x="480" y="1788"/>
                                  </a:lnTo>
                                  <a:lnTo>
                                    <a:pt x="480" y="1773"/>
                                  </a:lnTo>
                                  <a:lnTo>
                                    <a:pt x="540" y="1773"/>
                                  </a:lnTo>
                                  <a:lnTo>
                                    <a:pt x="540" y="1788"/>
                                  </a:lnTo>
                                  <a:close/>
                                </a:path>
                              </a:pathLst>
                            </a:custGeom>
                            <a:solidFill>
                              <a:srgbClr val="000000"/>
                            </a:solidFill>
                            <a:ln w="9525">
                              <a:noFill/>
                            </a:ln>
                          </wps:spPr>
                          <wps:bodyPr upright="1"/>
                        </wps:wsp>
                        <wps:wsp>
                          <wps:cNvPr id="599" name="任意多边形 599"/>
                          <wps:cNvSpPr/>
                          <wps:spPr>
                            <a:xfrm>
                              <a:off x="0" y="0"/>
                              <a:ext cx="3544" cy="1788"/>
                            </a:xfrm>
                            <a:custGeom>
                              <a:avLst/>
                              <a:gdLst/>
                              <a:ahLst/>
                              <a:cxnLst/>
                              <a:rect l="0" t="0" r="0" b="0"/>
                              <a:pathLst>
                                <a:path w="3544" h="1788">
                                  <a:moveTo>
                                    <a:pt x="646" y="1788"/>
                                  </a:moveTo>
                                  <a:lnTo>
                                    <a:pt x="586" y="1788"/>
                                  </a:lnTo>
                                  <a:lnTo>
                                    <a:pt x="586" y="1773"/>
                                  </a:lnTo>
                                  <a:lnTo>
                                    <a:pt x="646" y="1773"/>
                                  </a:lnTo>
                                  <a:lnTo>
                                    <a:pt x="646" y="1788"/>
                                  </a:lnTo>
                                  <a:close/>
                                </a:path>
                              </a:pathLst>
                            </a:custGeom>
                            <a:solidFill>
                              <a:srgbClr val="000000"/>
                            </a:solidFill>
                            <a:ln w="9525">
                              <a:noFill/>
                            </a:ln>
                          </wps:spPr>
                          <wps:bodyPr upright="1"/>
                        </wps:wsp>
                        <wps:wsp>
                          <wps:cNvPr id="600" name="任意多边形 600"/>
                          <wps:cNvSpPr/>
                          <wps:spPr>
                            <a:xfrm>
                              <a:off x="0" y="0"/>
                              <a:ext cx="3544" cy="1788"/>
                            </a:xfrm>
                            <a:custGeom>
                              <a:avLst/>
                              <a:gdLst/>
                              <a:ahLst/>
                              <a:cxnLst/>
                              <a:rect l="0" t="0" r="0" b="0"/>
                              <a:pathLst>
                                <a:path w="3544" h="1788">
                                  <a:moveTo>
                                    <a:pt x="751" y="1788"/>
                                  </a:moveTo>
                                  <a:lnTo>
                                    <a:pt x="691" y="1788"/>
                                  </a:lnTo>
                                  <a:lnTo>
                                    <a:pt x="691" y="1773"/>
                                  </a:lnTo>
                                  <a:lnTo>
                                    <a:pt x="751" y="1773"/>
                                  </a:lnTo>
                                  <a:lnTo>
                                    <a:pt x="751" y="1788"/>
                                  </a:lnTo>
                                  <a:close/>
                                </a:path>
                              </a:pathLst>
                            </a:custGeom>
                            <a:solidFill>
                              <a:srgbClr val="000000"/>
                            </a:solidFill>
                            <a:ln w="9525">
                              <a:noFill/>
                            </a:ln>
                          </wps:spPr>
                          <wps:bodyPr upright="1"/>
                        </wps:wsp>
                        <wps:wsp>
                          <wps:cNvPr id="601" name="任意多边形 601"/>
                          <wps:cNvSpPr/>
                          <wps:spPr>
                            <a:xfrm>
                              <a:off x="0" y="0"/>
                              <a:ext cx="3544" cy="1788"/>
                            </a:xfrm>
                            <a:custGeom>
                              <a:avLst/>
                              <a:gdLst/>
                              <a:ahLst/>
                              <a:cxnLst/>
                              <a:rect l="0" t="0" r="0" b="0"/>
                              <a:pathLst>
                                <a:path w="3544" h="1788">
                                  <a:moveTo>
                                    <a:pt x="856" y="1788"/>
                                  </a:moveTo>
                                  <a:lnTo>
                                    <a:pt x="796" y="1788"/>
                                  </a:lnTo>
                                  <a:lnTo>
                                    <a:pt x="796" y="1773"/>
                                  </a:lnTo>
                                  <a:lnTo>
                                    <a:pt x="856" y="1773"/>
                                  </a:lnTo>
                                  <a:lnTo>
                                    <a:pt x="856" y="1788"/>
                                  </a:lnTo>
                                  <a:close/>
                                </a:path>
                              </a:pathLst>
                            </a:custGeom>
                            <a:solidFill>
                              <a:srgbClr val="000000"/>
                            </a:solidFill>
                            <a:ln w="9525">
                              <a:noFill/>
                            </a:ln>
                          </wps:spPr>
                          <wps:bodyPr upright="1"/>
                        </wps:wsp>
                        <wps:wsp>
                          <wps:cNvPr id="602" name="任意多边形 602"/>
                          <wps:cNvSpPr/>
                          <wps:spPr>
                            <a:xfrm>
                              <a:off x="0" y="0"/>
                              <a:ext cx="3544" cy="1788"/>
                            </a:xfrm>
                            <a:custGeom>
                              <a:avLst/>
                              <a:gdLst/>
                              <a:ahLst/>
                              <a:cxnLst/>
                              <a:rect l="0" t="0" r="0" b="0"/>
                              <a:pathLst>
                                <a:path w="3544" h="1788">
                                  <a:moveTo>
                                    <a:pt x="961" y="1788"/>
                                  </a:moveTo>
                                  <a:lnTo>
                                    <a:pt x="901" y="1788"/>
                                  </a:lnTo>
                                  <a:lnTo>
                                    <a:pt x="901" y="1773"/>
                                  </a:lnTo>
                                  <a:lnTo>
                                    <a:pt x="961" y="1773"/>
                                  </a:lnTo>
                                  <a:lnTo>
                                    <a:pt x="961" y="1788"/>
                                  </a:lnTo>
                                  <a:close/>
                                </a:path>
                              </a:pathLst>
                            </a:custGeom>
                            <a:solidFill>
                              <a:srgbClr val="000000"/>
                            </a:solidFill>
                            <a:ln w="9525">
                              <a:noFill/>
                            </a:ln>
                          </wps:spPr>
                          <wps:bodyPr upright="1"/>
                        </wps:wsp>
                        <wps:wsp>
                          <wps:cNvPr id="603" name="任意多边形 603"/>
                          <wps:cNvSpPr/>
                          <wps:spPr>
                            <a:xfrm>
                              <a:off x="0" y="0"/>
                              <a:ext cx="3544" cy="1788"/>
                            </a:xfrm>
                            <a:custGeom>
                              <a:avLst/>
                              <a:gdLst/>
                              <a:ahLst/>
                              <a:cxnLst/>
                              <a:rect l="0" t="0" r="0" b="0"/>
                              <a:pathLst>
                                <a:path w="3544" h="1788">
                                  <a:moveTo>
                                    <a:pt x="1066" y="1788"/>
                                  </a:moveTo>
                                  <a:lnTo>
                                    <a:pt x="1006" y="1788"/>
                                  </a:lnTo>
                                  <a:lnTo>
                                    <a:pt x="1006" y="1773"/>
                                  </a:lnTo>
                                  <a:lnTo>
                                    <a:pt x="1066" y="1773"/>
                                  </a:lnTo>
                                  <a:lnTo>
                                    <a:pt x="1066" y="1788"/>
                                  </a:lnTo>
                                  <a:close/>
                                </a:path>
                              </a:pathLst>
                            </a:custGeom>
                            <a:solidFill>
                              <a:srgbClr val="000000"/>
                            </a:solidFill>
                            <a:ln w="9525">
                              <a:noFill/>
                            </a:ln>
                          </wps:spPr>
                          <wps:bodyPr upright="1"/>
                        </wps:wsp>
                        <wps:wsp>
                          <wps:cNvPr id="604" name="任意多边形 604"/>
                          <wps:cNvSpPr/>
                          <wps:spPr>
                            <a:xfrm>
                              <a:off x="0" y="0"/>
                              <a:ext cx="3544" cy="1788"/>
                            </a:xfrm>
                            <a:custGeom>
                              <a:avLst/>
                              <a:gdLst/>
                              <a:ahLst/>
                              <a:cxnLst/>
                              <a:rect l="0" t="0" r="0" b="0"/>
                              <a:pathLst>
                                <a:path w="3544" h="1788">
                                  <a:moveTo>
                                    <a:pt x="1171" y="1788"/>
                                  </a:moveTo>
                                  <a:lnTo>
                                    <a:pt x="1111" y="1788"/>
                                  </a:lnTo>
                                  <a:lnTo>
                                    <a:pt x="1111" y="1773"/>
                                  </a:lnTo>
                                  <a:lnTo>
                                    <a:pt x="1171" y="1773"/>
                                  </a:lnTo>
                                  <a:lnTo>
                                    <a:pt x="1171" y="1788"/>
                                  </a:lnTo>
                                  <a:close/>
                                </a:path>
                              </a:pathLst>
                            </a:custGeom>
                            <a:solidFill>
                              <a:srgbClr val="000000"/>
                            </a:solidFill>
                            <a:ln w="9525">
                              <a:noFill/>
                            </a:ln>
                          </wps:spPr>
                          <wps:bodyPr upright="1"/>
                        </wps:wsp>
                        <wps:wsp>
                          <wps:cNvPr id="605" name="任意多边形 605"/>
                          <wps:cNvSpPr/>
                          <wps:spPr>
                            <a:xfrm>
                              <a:off x="0" y="0"/>
                              <a:ext cx="3544" cy="1788"/>
                            </a:xfrm>
                            <a:custGeom>
                              <a:avLst/>
                              <a:gdLst/>
                              <a:ahLst/>
                              <a:cxnLst/>
                              <a:rect l="0" t="0" r="0" b="0"/>
                              <a:pathLst>
                                <a:path w="3544" h="1788">
                                  <a:moveTo>
                                    <a:pt x="1276" y="1788"/>
                                  </a:moveTo>
                                  <a:lnTo>
                                    <a:pt x="1216" y="1788"/>
                                  </a:lnTo>
                                  <a:lnTo>
                                    <a:pt x="1216" y="1773"/>
                                  </a:lnTo>
                                  <a:lnTo>
                                    <a:pt x="1276" y="1773"/>
                                  </a:lnTo>
                                  <a:lnTo>
                                    <a:pt x="1276" y="1788"/>
                                  </a:lnTo>
                                  <a:close/>
                                </a:path>
                              </a:pathLst>
                            </a:custGeom>
                            <a:solidFill>
                              <a:srgbClr val="000000"/>
                            </a:solidFill>
                            <a:ln w="9525">
                              <a:noFill/>
                            </a:ln>
                          </wps:spPr>
                          <wps:bodyPr upright="1"/>
                        </wps:wsp>
                        <wps:wsp>
                          <wps:cNvPr id="606" name="任意多边形 606"/>
                          <wps:cNvSpPr/>
                          <wps:spPr>
                            <a:xfrm>
                              <a:off x="0" y="0"/>
                              <a:ext cx="3544" cy="1788"/>
                            </a:xfrm>
                            <a:custGeom>
                              <a:avLst/>
                              <a:gdLst/>
                              <a:ahLst/>
                              <a:cxnLst/>
                              <a:rect l="0" t="0" r="0" b="0"/>
                              <a:pathLst>
                                <a:path w="3544" h="1788">
                                  <a:moveTo>
                                    <a:pt x="1381" y="1788"/>
                                  </a:moveTo>
                                  <a:lnTo>
                                    <a:pt x="1321" y="1788"/>
                                  </a:lnTo>
                                  <a:lnTo>
                                    <a:pt x="1321" y="1773"/>
                                  </a:lnTo>
                                  <a:lnTo>
                                    <a:pt x="1381" y="1773"/>
                                  </a:lnTo>
                                  <a:lnTo>
                                    <a:pt x="1381" y="1788"/>
                                  </a:lnTo>
                                  <a:close/>
                                </a:path>
                              </a:pathLst>
                            </a:custGeom>
                            <a:solidFill>
                              <a:srgbClr val="000000"/>
                            </a:solidFill>
                            <a:ln w="9525">
                              <a:noFill/>
                            </a:ln>
                          </wps:spPr>
                          <wps:bodyPr upright="1"/>
                        </wps:wsp>
                        <wps:wsp>
                          <wps:cNvPr id="607" name="任意多边形 607"/>
                          <wps:cNvSpPr/>
                          <wps:spPr>
                            <a:xfrm>
                              <a:off x="0" y="0"/>
                              <a:ext cx="3544" cy="1788"/>
                            </a:xfrm>
                            <a:custGeom>
                              <a:avLst/>
                              <a:gdLst/>
                              <a:ahLst/>
                              <a:cxnLst/>
                              <a:rect l="0" t="0" r="0" b="0"/>
                              <a:pathLst>
                                <a:path w="3544" h="1788">
                                  <a:moveTo>
                                    <a:pt x="1486" y="1788"/>
                                  </a:moveTo>
                                  <a:lnTo>
                                    <a:pt x="1426" y="1788"/>
                                  </a:lnTo>
                                  <a:lnTo>
                                    <a:pt x="1426" y="1773"/>
                                  </a:lnTo>
                                  <a:lnTo>
                                    <a:pt x="1486" y="1773"/>
                                  </a:lnTo>
                                  <a:lnTo>
                                    <a:pt x="1486" y="1788"/>
                                  </a:lnTo>
                                  <a:close/>
                                </a:path>
                              </a:pathLst>
                            </a:custGeom>
                            <a:solidFill>
                              <a:srgbClr val="000000"/>
                            </a:solidFill>
                            <a:ln w="9525">
                              <a:noFill/>
                            </a:ln>
                          </wps:spPr>
                          <wps:bodyPr upright="1"/>
                        </wps:wsp>
                        <wps:wsp>
                          <wps:cNvPr id="608" name="任意多边形 608"/>
                          <wps:cNvSpPr/>
                          <wps:spPr>
                            <a:xfrm>
                              <a:off x="0" y="0"/>
                              <a:ext cx="3544" cy="1788"/>
                            </a:xfrm>
                            <a:custGeom>
                              <a:avLst/>
                              <a:gdLst/>
                              <a:ahLst/>
                              <a:cxnLst/>
                              <a:rect l="0" t="0" r="0" b="0"/>
                              <a:pathLst>
                                <a:path w="3544" h="1788">
                                  <a:moveTo>
                                    <a:pt x="1591" y="1788"/>
                                  </a:moveTo>
                                  <a:lnTo>
                                    <a:pt x="1531" y="1788"/>
                                  </a:lnTo>
                                  <a:lnTo>
                                    <a:pt x="1531" y="1773"/>
                                  </a:lnTo>
                                  <a:lnTo>
                                    <a:pt x="1591" y="1773"/>
                                  </a:lnTo>
                                  <a:lnTo>
                                    <a:pt x="1591" y="1788"/>
                                  </a:lnTo>
                                  <a:close/>
                                </a:path>
                              </a:pathLst>
                            </a:custGeom>
                            <a:solidFill>
                              <a:srgbClr val="000000"/>
                            </a:solidFill>
                            <a:ln w="9525">
                              <a:noFill/>
                            </a:ln>
                          </wps:spPr>
                          <wps:bodyPr upright="1"/>
                        </wps:wsp>
                        <wps:wsp>
                          <wps:cNvPr id="609" name="任意多边形 609"/>
                          <wps:cNvSpPr/>
                          <wps:spPr>
                            <a:xfrm>
                              <a:off x="0" y="0"/>
                              <a:ext cx="3544" cy="1788"/>
                            </a:xfrm>
                            <a:custGeom>
                              <a:avLst/>
                              <a:gdLst/>
                              <a:ahLst/>
                              <a:cxnLst/>
                              <a:rect l="0" t="0" r="0" b="0"/>
                              <a:pathLst>
                                <a:path w="3544" h="1788">
                                  <a:moveTo>
                                    <a:pt x="1696" y="1788"/>
                                  </a:moveTo>
                                  <a:lnTo>
                                    <a:pt x="1636" y="1788"/>
                                  </a:lnTo>
                                  <a:lnTo>
                                    <a:pt x="1636" y="1773"/>
                                  </a:lnTo>
                                  <a:lnTo>
                                    <a:pt x="1696" y="1773"/>
                                  </a:lnTo>
                                  <a:lnTo>
                                    <a:pt x="1696" y="1788"/>
                                  </a:lnTo>
                                  <a:close/>
                                </a:path>
                              </a:pathLst>
                            </a:custGeom>
                            <a:solidFill>
                              <a:srgbClr val="000000"/>
                            </a:solidFill>
                            <a:ln w="9525">
                              <a:noFill/>
                            </a:ln>
                          </wps:spPr>
                          <wps:bodyPr upright="1"/>
                        </wps:wsp>
                        <wps:wsp>
                          <wps:cNvPr id="610" name="任意多边形 610"/>
                          <wps:cNvSpPr/>
                          <wps:spPr>
                            <a:xfrm>
                              <a:off x="0" y="0"/>
                              <a:ext cx="3544" cy="1788"/>
                            </a:xfrm>
                            <a:custGeom>
                              <a:avLst/>
                              <a:gdLst/>
                              <a:ahLst/>
                              <a:cxnLst/>
                              <a:rect l="0" t="0" r="0" b="0"/>
                              <a:pathLst>
                                <a:path w="3544" h="1788">
                                  <a:moveTo>
                                    <a:pt x="1801" y="1788"/>
                                  </a:moveTo>
                                  <a:lnTo>
                                    <a:pt x="1741" y="1788"/>
                                  </a:lnTo>
                                  <a:lnTo>
                                    <a:pt x="1741" y="1773"/>
                                  </a:lnTo>
                                  <a:lnTo>
                                    <a:pt x="1801" y="1773"/>
                                  </a:lnTo>
                                  <a:lnTo>
                                    <a:pt x="1801" y="1788"/>
                                  </a:lnTo>
                                  <a:close/>
                                </a:path>
                              </a:pathLst>
                            </a:custGeom>
                            <a:solidFill>
                              <a:srgbClr val="000000"/>
                            </a:solidFill>
                            <a:ln w="9525">
                              <a:noFill/>
                            </a:ln>
                          </wps:spPr>
                          <wps:bodyPr upright="1"/>
                        </wps:wsp>
                        <wps:wsp>
                          <wps:cNvPr id="611" name="任意多边形 611"/>
                          <wps:cNvSpPr/>
                          <wps:spPr>
                            <a:xfrm>
                              <a:off x="0" y="0"/>
                              <a:ext cx="3544" cy="1788"/>
                            </a:xfrm>
                            <a:custGeom>
                              <a:avLst/>
                              <a:gdLst/>
                              <a:ahLst/>
                              <a:cxnLst/>
                              <a:rect l="0" t="0" r="0" b="0"/>
                              <a:pathLst>
                                <a:path w="3544" h="1788">
                                  <a:moveTo>
                                    <a:pt x="1906" y="1788"/>
                                  </a:moveTo>
                                  <a:lnTo>
                                    <a:pt x="1846" y="1788"/>
                                  </a:lnTo>
                                  <a:lnTo>
                                    <a:pt x="1846" y="1773"/>
                                  </a:lnTo>
                                  <a:lnTo>
                                    <a:pt x="1906" y="1773"/>
                                  </a:lnTo>
                                  <a:lnTo>
                                    <a:pt x="1906" y="1788"/>
                                  </a:lnTo>
                                  <a:close/>
                                </a:path>
                              </a:pathLst>
                            </a:custGeom>
                            <a:solidFill>
                              <a:srgbClr val="000000"/>
                            </a:solidFill>
                            <a:ln w="9525">
                              <a:noFill/>
                            </a:ln>
                          </wps:spPr>
                          <wps:bodyPr upright="1"/>
                        </wps:wsp>
                        <wps:wsp>
                          <wps:cNvPr id="612" name="任意多边形 612"/>
                          <wps:cNvSpPr/>
                          <wps:spPr>
                            <a:xfrm>
                              <a:off x="0" y="0"/>
                              <a:ext cx="3544" cy="1788"/>
                            </a:xfrm>
                            <a:custGeom>
                              <a:avLst/>
                              <a:gdLst/>
                              <a:ahLst/>
                              <a:cxnLst/>
                              <a:rect l="0" t="0" r="0" b="0"/>
                              <a:pathLst>
                                <a:path w="3544" h="1788">
                                  <a:moveTo>
                                    <a:pt x="2011" y="1788"/>
                                  </a:moveTo>
                                  <a:lnTo>
                                    <a:pt x="1951" y="1788"/>
                                  </a:lnTo>
                                  <a:lnTo>
                                    <a:pt x="1951" y="1773"/>
                                  </a:lnTo>
                                  <a:lnTo>
                                    <a:pt x="2011" y="1773"/>
                                  </a:lnTo>
                                  <a:lnTo>
                                    <a:pt x="2011" y="1788"/>
                                  </a:lnTo>
                                  <a:close/>
                                </a:path>
                              </a:pathLst>
                            </a:custGeom>
                            <a:solidFill>
                              <a:srgbClr val="000000"/>
                            </a:solidFill>
                            <a:ln w="9525">
                              <a:noFill/>
                            </a:ln>
                          </wps:spPr>
                          <wps:bodyPr upright="1"/>
                        </wps:wsp>
                        <wps:wsp>
                          <wps:cNvPr id="613" name="任意多边形 613"/>
                          <wps:cNvSpPr/>
                          <wps:spPr>
                            <a:xfrm>
                              <a:off x="0" y="0"/>
                              <a:ext cx="3544" cy="1788"/>
                            </a:xfrm>
                            <a:custGeom>
                              <a:avLst/>
                              <a:gdLst/>
                              <a:ahLst/>
                              <a:cxnLst/>
                              <a:rect l="0" t="0" r="0" b="0"/>
                              <a:pathLst>
                                <a:path w="3544" h="1788">
                                  <a:moveTo>
                                    <a:pt x="2116" y="1788"/>
                                  </a:moveTo>
                                  <a:lnTo>
                                    <a:pt x="2056" y="1788"/>
                                  </a:lnTo>
                                  <a:lnTo>
                                    <a:pt x="2056" y="1773"/>
                                  </a:lnTo>
                                  <a:lnTo>
                                    <a:pt x="2116" y="1773"/>
                                  </a:lnTo>
                                  <a:lnTo>
                                    <a:pt x="2116" y="1788"/>
                                  </a:lnTo>
                                  <a:close/>
                                </a:path>
                              </a:pathLst>
                            </a:custGeom>
                            <a:solidFill>
                              <a:srgbClr val="000000"/>
                            </a:solidFill>
                            <a:ln w="9525">
                              <a:noFill/>
                            </a:ln>
                          </wps:spPr>
                          <wps:bodyPr upright="1"/>
                        </wps:wsp>
                        <wps:wsp>
                          <wps:cNvPr id="614" name="任意多边形 614"/>
                          <wps:cNvSpPr/>
                          <wps:spPr>
                            <a:xfrm>
                              <a:off x="0" y="0"/>
                              <a:ext cx="3544" cy="1788"/>
                            </a:xfrm>
                            <a:custGeom>
                              <a:avLst/>
                              <a:gdLst/>
                              <a:ahLst/>
                              <a:cxnLst/>
                              <a:rect l="0" t="0" r="0" b="0"/>
                              <a:pathLst>
                                <a:path w="3544" h="1788">
                                  <a:moveTo>
                                    <a:pt x="2221" y="1788"/>
                                  </a:moveTo>
                                  <a:lnTo>
                                    <a:pt x="2161" y="1788"/>
                                  </a:lnTo>
                                  <a:lnTo>
                                    <a:pt x="2161" y="1773"/>
                                  </a:lnTo>
                                  <a:lnTo>
                                    <a:pt x="2221" y="1773"/>
                                  </a:lnTo>
                                  <a:lnTo>
                                    <a:pt x="2221" y="1788"/>
                                  </a:lnTo>
                                  <a:close/>
                                </a:path>
                              </a:pathLst>
                            </a:custGeom>
                            <a:solidFill>
                              <a:srgbClr val="000000"/>
                            </a:solidFill>
                            <a:ln w="9525">
                              <a:noFill/>
                            </a:ln>
                          </wps:spPr>
                          <wps:bodyPr upright="1"/>
                        </wps:wsp>
                        <wps:wsp>
                          <wps:cNvPr id="615" name="任意多边形 615"/>
                          <wps:cNvSpPr/>
                          <wps:spPr>
                            <a:xfrm>
                              <a:off x="0" y="0"/>
                              <a:ext cx="3544" cy="1788"/>
                            </a:xfrm>
                            <a:custGeom>
                              <a:avLst/>
                              <a:gdLst/>
                              <a:ahLst/>
                              <a:cxnLst/>
                              <a:rect l="0" t="0" r="0" b="0"/>
                              <a:pathLst>
                                <a:path w="3544" h="1788">
                                  <a:moveTo>
                                    <a:pt x="2326" y="1788"/>
                                  </a:moveTo>
                                  <a:lnTo>
                                    <a:pt x="2266" y="1788"/>
                                  </a:lnTo>
                                  <a:lnTo>
                                    <a:pt x="2266" y="1773"/>
                                  </a:lnTo>
                                  <a:lnTo>
                                    <a:pt x="2326" y="1773"/>
                                  </a:lnTo>
                                  <a:lnTo>
                                    <a:pt x="2326" y="1788"/>
                                  </a:lnTo>
                                  <a:close/>
                                </a:path>
                              </a:pathLst>
                            </a:custGeom>
                            <a:solidFill>
                              <a:srgbClr val="000000"/>
                            </a:solidFill>
                            <a:ln w="9525">
                              <a:noFill/>
                            </a:ln>
                          </wps:spPr>
                          <wps:bodyPr upright="1"/>
                        </wps:wsp>
                        <wps:wsp>
                          <wps:cNvPr id="616" name="任意多边形 616"/>
                          <wps:cNvSpPr/>
                          <wps:spPr>
                            <a:xfrm>
                              <a:off x="0" y="0"/>
                              <a:ext cx="3544" cy="1788"/>
                            </a:xfrm>
                            <a:custGeom>
                              <a:avLst/>
                              <a:gdLst/>
                              <a:ahLst/>
                              <a:cxnLst/>
                              <a:rect l="0" t="0" r="0" b="0"/>
                              <a:pathLst>
                                <a:path w="3544" h="1788">
                                  <a:moveTo>
                                    <a:pt x="2431" y="1788"/>
                                  </a:moveTo>
                                  <a:lnTo>
                                    <a:pt x="2371" y="1788"/>
                                  </a:lnTo>
                                  <a:lnTo>
                                    <a:pt x="2371" y="1773"/>
                                  </a:lnTo>
                                  <a:lnTo>
                                    <a:pt x="2431" y="1773"/>
                                  </a:lnTo>
                                  <a:lnTo>
                                    <a:pt x="2431" y="1788"/>
                                  </a:lnTo>
                                  <a:close/>
                                </a:path>
                              </a:pathLst>
                            </a:custGeom>
                            <a:solidFill>
                              <a:srgbClr val="000000"/>
                            </a:solidFill>
                            <a:ln w="9525">
                              <a:noFill/>
                            </a:ln>
                          </wps:spPr>
                          <wps:bodyPr upright="1"/>
                        </wps:wsp>
                        <wps:wsp>
                          <wps:cNvPr id="617" name="任意多边形 617"/>
                          <wps:cNvSpPr/>
                          <wps:spPr>
                            <a:xfrm>
                              <a:off x="0" y="0"/>
                              <a:ext cx="3544" cy="1788"/>
                            </a:xfrm>
                            <a:custGeom>
                              <a:avLst/>
                              <a:gdLst/>
                              <a:ahLst/>
                              <a:cxnLst/>
                              <a:rect l="0" t="0" r="0" b="0"/>
                              <a:pathLst>
                                <a:path w="3544" h="1788">
                                  <a:moveTo>
                                    <a:pt x="2536" y="1788"/>
                                  </a:moveTo>
                                  <a:lnTo>
                                    <a:pt x="2476" y="1788"/>
                                  </a:lnTo>
                                  <a:lnTo>
                                    <a:pt x="2476" y="1773"/>
                                  </a:lnTo>
                                  <a:lnTo>
                                    <a:pt x="2536" y="1773"/>
                                  </a:lnTo>
                                  <a:lnTo>
                                    <a:pt x="2536" y="1788"/>
                                  </a:lnTo>
                                  <a:close/>
                                </a:path>
                              </a:pathLst>
                            </a:custGeom>
                            <a:solidFill>
                              <a:srgbClr val="000000"/>
                            </a:solidFill>
                            <a:ln w="9525">
                              <a:noFill/>
                            </a:ln>
                          </wps:spPr>
                          <wps:bodyPr upright="1"/>
                        </wps:wsp>
                        <wps:wsp>
                          <wps:cNvPr id="618" name="任意多边形 618"/>
                          <wps:cNvSpPr/>
                          <wps:spPr>
                            <a:xfrm>
                              <a:off x="0" y="0"/>
                              <a:ext cx="3544" cy="1788"/>
                            </a:xfrm>
                            <a:custGeom>
                              <a:avLst/>
                              <a:gdLst/>
                              <a:ahLst/>
                              <a:cxnLst/>
                              <a:rect l="0" t="0" r="0" b="0"/>
                              <a:pathLst>
                                <a:path w="3544" h="1788">
                                  <a:moveTo>
                                    <a:pt x="2641" y="1788"/>
                                  </a:moveTo>
                                  <a:lnTo>
                                    <a:pt x="2581" y="1788"/>
                                  </a:lnTo>
                                  <a:lnTo>
                                    <a:pt x="2581" y="1773"/>
                                  </a:lnTo>
                                  <a:lnTo>
                                    <a:pt x="2641" y="1773"/>
                                  </a:lnTo>
                                  <a:lnTo>
                                    <a:pt x="2641" y="1788"/>
                                  </a:lnTo>
                                  <a:close/>
                                </a:path>
                              </a:pathLst>
                            </a:custGeom>
                            <a:solidFill>
                              <a:srgbClr val="000000"/>
                            </a:solidFill>
                            <a:ln w="9525">
                              <a:noFill/>
                            </a:ln>
                          </wps:spPr>
                          <wps:bodyPr upright="1"/>
                        </wps:wsp>
                        <wps:wsp>
                          <wps:cNvPr id="619" name="任意多边形 619"/>
                          <wps:cNvSpPr/>
                          <wps:spPr>
                            <a:xfrm>
                              <a:off x="0" y="0"/>
                              <a:ext cx="3544" cy="1788"/>
                            </a:xfrm>
                            <a:custGeom>
                              <a:avLst/>
                              <a:gdLst/>
                              <a:ahLst/>
                              <a:cxnLst/>
                              <a:rect l="0" t="0" r="0" b="0"/>
                              <a:pathLst>
                                <a:path w="3544" h="1788">
                                  <a:moveTo>
                                    <a:pt x="2746" y="1788"/>
                                  </a:moveTo>
                                  <a:lnTo>
                                    <a:pt x="2686" y="1788"/>
                                  </a:lnTo>
                                  <a:lnTo>
                                    <a:pt x="2686" y="1773"/>
                                  </a:lnTo>
                                  <a:lnTo>
                                    <a:pt x="2746" y="1773"/>
                                  </a:lnTo>
                                  <a:lnTo>
                                    <a:pt x="2746" y="1788"/>
                                  </a:lnTo>
                                  <a:close/>
                                </a:path>
                              </a:pathLst>
                            </a:custGeom>
                            <a:solidFill>
                              <a:srgbClr val="000000"/>
                            </a:solidFill>
                            <a:ln w="9525">
                              <a:noFill/>
                            </a:ln>
                          </wps:spPr>
                          <wps:bodyPr upright="1"/>
                        </wps:wsp>
                        <wps:wsp>
                          <wps:cNvPr id="620" name="任意多边形 620"/>
                          <wps:cNvSpPr/>
                          <wps:spPr>
                            <a:xfrm>
                              <a:off x="0" y="0"/>
                              <a:ext cx="3544" cy="1788"/>
                            </a:xfrm>
                            <a:custGeom>
                              <a:avLst/>
                              <a:gdLst/>
                              <a:ahLst/>
                              <a:cxnLst/>
                              <a:rect l="0" t="0" r="0" b="0"/>
                              <a:pathLst>
                                <a:path w="3544" h="1788">
                                  <a:moveTo>
                                    <a:pt x="2851" y="1788"/>
                                  </a:moveTo>
                                  <a:lnTo>
                                    <a:pt x="2791" y="1788"/>
                                  </a:lnTo>
                                  <a:lnTo>
                                    <a:pt x="2791" y="1773"/>
                                  </a:lnTo>
                                  <a:lnTo>
                                    <a:pt x="2851" y="1773"/>
                                  </a:lnTo>
                                  <a:lnTo>
                                    <a:pt x="2851" y="1788"/>
                                  </a:lnTo>
                                  <a:close/>
                                </a:path>
                              </a:pathLst>
                            </a:custGeom>
                            <a:solidFill>
                              <a:srgbClr val="000000"/>
                            </a:solidFill>
                            <a:ln w="9525">
                              <a:noFill/>
                            </a:ln>
                          </wps:spPr>
                          <wps:bodyPr upright="1"/>
                        </wps:wsp>
                        <wps:wsp>
                          <wps:cNvPr id="621" name="任意多边形 621"/>
                          <wps:cNvSpPr/>
                          <wps:spPr>
                            <a:xfrm>
                              <a:off x="0" y="0"/>
                              <a:ext cx="3544" cy="1788"/>
                            </a:xfrm>
                            <a:custGeom>
                              <a:avLst/>
                              <a:gdLst/>
                              <a:ahLst/>
                              <a:cxnLst/>
                              <a:rect l="0" t="0" r="0" b="0"/>
                              <a:pathLst>
                                <a:path w="3544" h="1788">
                                  <a:moveTo>
                                    <a:pt x="2956" y="1788"/>
                                  </a:moveTo>
                                  <a:lnTo>
                                    <a:pt x="2896" y="1788"/>
                                  </a:lnTo>
                                  <a:lnTo>
                                    <a:pt x="2896" y="1773"/>
                                  </a:lnTo>
                                  <a:lnTo>
                                    <a:pt x="2956" y="1773"/>
                                  </a:lnTo>
                                  <a:lnTo>
                                    <a:pt x="2956" y="1788"/>
                                  </a:lnTo>
                                  <a:close/>
                                </a:path>
                              </a:pathLst>
                            </a:custGeom>
                            <a:solidFill>
                              <a:srgbClr val="000000"/>
                            </a:solidFill>
                            <a:ln w="9525">
                              <a:noFill/>
                            </a:ln>
                          </wps:spPr>
                          <wps:bodyPr upright="1"/>
                        </wps:wsp>
                        <wps:wsp>
                          <wps:cNvPr id="622" name="任意多边形 622"/>
                          <wps:cNvSpPr/>
                          <wps:spPr>
                            <a:xfrm>
                              <a:off x="0" y="0"/>
                              <a:ext cx="3544" cy="1788"/>
                            </a:xfrm>
                            <a:custGeom>
                              <a:avLst/>
                              <a:gdLst/>
                              <a:ahLst/>
                              <a:cxnLst/>
                              <a:rect l="0" t="0" r="0" b="0"/>
                              <a:pathLst>
                                <a:path w="3544" h="1788">
                                  <a:moveTo>
                                    <a:pt x="3061" y="1788"/>
                                  </a:moveTo>
                                  <a:lnTo>
                                    <a:pt x="3001" y="1788"/>
                                  </a:lnTo>
                                  <a:lnTo>
                                    <a:pt x="3001" y="1773"/>
                                  </a:lnTo>
                                  <a:lnTo>
                                    <a:pt x="3061" y="1773"/>
                                  </a:lnTo>
                                  <a:lnTo>
                                    <a:pt x="3061" y="1788"/>
                                  </a:lnTo>
                                  <a:close/>
                                </a:path>
                              </a:pathLst>
                            </a:custGeom>
                            <a:solidFill>
                              <a:srgbClr val="000000"/>
                            </a:solidFill>
                            <a:ln w="9525">
                              <a:noFill/>
                            </a:ln>
                          </wps:spPr>
                          <wps:bodyPr upright="1"/>
                        </wps:wsp>
                        <wps:wsp>
                          <wps:cNvPr id="623" name="任意多边形 623"/>
                          <wps:cNvSpPr/>
                          <wps:spPr>
                            <a:xfrm>
                              <a:off x="0" y="0"/>
                              <a:ext cx="3544" cy="1788"/>
                            </a:xfrm>
                            <a:custGeom>
                              <a:avLst/>
                              <a:gdLst/>
                              <a:ahLst/>
                              <a:cxnLst/>
                              <a:rect l="0" t="0" r="0" b="0"/>
                              <a:pathLst>
                                <a:path w="3544" h="1788">
                                  <a:moveTo>
                                    <a:pt x="3166" y="1788"/>
                                  </a:moveTo>
                                  <a:lnTo>
                                    <a:pt x="3106" y="1788"/>
                                  </a:lnTo>
                                  <a:lnTo>
                                    <a:pt x="3106" y="1773"/>
                                  </a:lnTo>
                                  <a:lnTo>
                                    <a:pt x="3166" y="1773"/>
                                  </a:lnTo>
                                  <a:lnTo>
                                    <a:pt x="3166" y="1788"/>
                                  </a:lnTo>
                                  <a:close/>
                                </a:path>
                              </a:pathLst>
                            </a:custGeom>
                            <a:solidFill>
                              <a:srgbClr val="000000"/>
                            </a:solidFill>
                            <a:ln w="9525">
                              <a:noFill/>
                            </a:ln>
                          </wps:spPr>
                          <wps:bodyPr upright="1"/>
                        </wps:wsp>
                        <wps:wsp>
                          <wps:cNvPr id="624" name="任意多边形 624"/>
                          <wps:cNvSpPr/>
                          <wps:spPr>
                            <a:xfrm>
                              <a:off x="0" y="0"/>
                              <a:ext cx="3544" cy="1788"/>
                            </a:xfrm>
                            <a:custGeom>
                              <a:avLst/>
                              <a:gdLst/>
                              <a:ahLst/>
                              <a:cxnLst/>
                              <a:rect l="0" t="0" r="0" b="0"/>
                              <a:pathLst>
                                <a:path w="3544" h="1788">
                                  <a:moveTo>
                                    <a:pt x="3271" y="1788"/>
                                  </a:moveTo>
                                  <a:lnTo>
                                    <a:pt x="3211" y="1788"/>
                                  </a:lnTo>
                                  <a:lnTo>
                                    <a:pt x="3211" y="1773"/>
                                  </a:lnTo>
                                  <a:lnTo>
                                    <a:pt x="3271" y="1773"/>
                                  </a:lnTo>
                                  <a:lnTo>
                                    <a:pt x="3271" y="1788"/>
                                  </a:lnTo>
                                  <a:close/>
                                </a:path>
                              </a:pathLst>
                            </a:custGeom>
                            <a:solidFill>
                              <a:srgbClr val="000000"/>
                            </a:solidFill>
                            <a:ln w="9525">
                              <a:noFill/>
                            </a:ln>
                          </wps:spPr>
                          <wps:bodyPr upright="1"/>
                        </wps:wsp>
                        <wps:wsp>
                          <wps:cNvPr id="625" name="任意多边形 625"/>
                          <wps:cNvSpPr/>
                          <wps:spPr>
                            <a:xfrm>
                              <a:off x="0" y="0"/>
                              <a:ext cx="3544" cy="1788"/>
                            </a:xfrm>
                            <a:custGeom>
                              <a:avLst/>
                              <a:gdLst/>
                              <a:ahLst/>
                              <a:cxnLst/>
                              <a:rect l="0" t="0" r="0" b="0"/>
                              <a:pathLst>
                                <a:path w="3544" h="1788">
                                  <a:moveTo>
                                    <a:pt x="3376" y="1788"/>
                                  </a:moveTo>
                                  <a:lnTo>
                                    <a:pt x="3316" y="1788"/>
                                  </a:lnTo>
                                  <a:lnTo>
                                    <a:pt x="3316" y="1773"/>
                                  </a:lnTo>
                                  <a:lnTo>
                                    <a:pt x="3376" y="1773"/>
                                  </a:lnTo>
                                  <a:lnTo>
                                    <a:pt x="3376" y="1788"/>
                                  </a:lnTo>
                                  <a:close/>
                                </a:path>
                              </a:pathLst>
                            </a:custGeom>
                            <a:solidFill>
                              <a:srgbClr val="000000"/>
                            </a:solidFill>
                            <a:ln w="9525">
                              <a:noFill/>
                            </a:ln>
                          </wps:spPr>
                          <wps:bodyPr upright="1"/>
                        </wps:wsp>
                        <wps:wsp>
                          <wps:cNvPr id="626" name="任意多边形 626"/>
                          <wps:cNvSpPr/>
                          <wps:spPr>
                            <a:xfrm>
                              <a:off x="0" y="0"/>
                              <a:ext cx="3544" cy="1788"/>
                            </a:xfrm>
                            <a:custGeom>
                              <a:avLst/>
                              <a:gdLst/>
                              <a:ahLst/>
                              <a:cxnLst/>
                              <a:rect l="0" t="0" r="0" b="0"/>
                              <a:pathLst>
                                <a:path w="3544" h="1788">
                                  <a:moveTo>
                                    <a:pt x="3481" y="1788"/>
                                  </a:moveTo>
                                  <a:lnTo>
                                    <a:pt x="3421" y="1788"/>
                                  </a:lnTo>
                                  <a:lnTo>
                                    <a:pt x="3421" y="1773"/>
                                  </a:lnTo>
                                  <a:lnTo>
                                    <a:pt x="3481" y="1773"/>
                                  </a:lnTo>
                                  <a:lnTo>
                                    <a:pt x="3481" y="1788"/>
                                  </a:lnTo>
                                  <a:close/>
                                </a:path>
                              </a:pathLst>
                            </a:custGeom>
                            <a:solidFill>
                              <a:srgbClr val="000000"/>
                            </a:solidFill>
                            <a:ln w="9525">
                              <a:noFill/>
                            </a:ln>
                          </wps:spPr>
                          <wps:bodyPr upright="1"/>
                        </wps:wsp>
                        <wps:wsp>
                          <wps:cNvPr id="627" name="任意多边形 627"/>
                          <wps:cNvSpPr/>
                          <wps:spPr>
                            <a:xfrm>
                              <a:off x="0" y="0"/>
                              <a:ext cx="3544" cy="1788"/>
                            </a:xfrm>
                            <a:custGeom>
                              <a:avLst/>
                              <a:gdLst/>
                              <a:ahLst/>
                              <a:cxnLst/>
                              <a:rect l="0" t="0" r="0" b="0"/>
                              <a:pathLst>
                                <a:path w="3544" h="1788">
                                  <a:moveTo>
                                    <a:pt x="3529" y="1780"/>
                                  </a:moveTo>
                                  <a:lnTo>
                                    <a:pt x="3529" y="1731"/>
                                  </a:lnTo>
                                  <a:lnTo>
                                    <a:pt x="3544" y="1731"/>
                                  </a:lnTo>
                                  <a:lnTo>
                                    <a:pt x="3544" y="1773"/>
                                  </a:lnTo>
                                  <a:lnTo>
                                    <a:pt x="3537" y="1773"/>
                                  </a:lnTo>
                                  <a:lnTo>
                                    <a:pt x="3529" y="1780"/>
                                  </a:lnTo>
                                  <a:close/>
                                </a:path>
                              </a:pathLst>
                            </a:custGeom>
                            <a:solidFill>
                              <a:srgbClr val="000000"/>
                            </a:solidFill>
                            <a:ln w="9525">
                              <a:noFill/>
                            </a:ln>
                          </wps:spPr>
                          <wps:bodyPr upright="1"/>
                        </wps:wsp>
                        <wps:wsp>
                          <wps:cNvPr id="628" name="任意多边形 628"/>
                          <wps:cNvSpPr/>
                          <wps:spPr>
                            <a:xfrm>
                              <a:off x="0" y="0"/>
                              <a:ext cx="3544" cy="1788"/>
                            </a:xfrm>
                            <a:custGeom>
                              <a:avLst/>
                              <a:gdLst/>
                              <a:ahLst/>
                              <a:cxnLst/>
                              <a:rect l="0" t="0" r="0" b="0"/>
                              <a:pathLst>
                                <a:path w="3544" h="1788">
                                  <a:moveTo>
                                    <a:pt x="3544" y="1788"/>
                                  </a:moveTo>
                                  <a:lnTo>
                                    <a:pt x="3526" y="1788"/>
                                  </a:lnTo>
                                  <a:lnTo>
                                    <a:pt x="3526" y="1773"/>
                                  </a:lnTo>
                                  <a:lnTo>
                                    <a:pt x="3529" y="1773"/>
                                  </a:lnTo>
                                  <a:lnTo>
                                    <a:pt x="3529" y="1780"/>
                                  </a:lnTo>
                                  <a:lnTo>
                                    <a:pt x="3544" y="1780"/>
                                  </a:lnTo>
                                  <a:lnTo>
                                    <a:pt x="3544" y="1788"/>
                                  </a:lnTo>
                                  <a:close/>
                                </a:path>
                              </a:pathLst>
                            </a:custGeom>
                            <a:solidFill>
                              <a:srgbClr val="000000"/>
                            </a:solidFill>
                            <a:ln w="9525">
                              <a:noFill/>
                            </a:ln>
                          </wps:spPr>
                          <wps:bodyPr upright="1"/>
                        </wps:wsp>
                        <wps:wsp>
                          <wps:cNvPr id="629" name="任意多边形 629"/>
                          <wps:cNvSpPr/>
                          <wps:spPr>
                            <a:xfrm>
                              <a:off x="0" y="0"/>
                              <a:ext cx="3544" cy="1788"/>
                            </a:xfrm>
                            <a:custGeom>
                              <a:avLst/>
                              <a:gdLst/>
                              <a:ahLst/>
                              <a:cxnLst/>
                              <a:rect l="0" t="0" r="0" b="0"/>
                              <a:pathLst>
                                <a:path w="3544" h="1788">
                                  <a:moveTo>
                                    <a:pt x="3544" y="1780"/>
                                  </a:moveTo>
                                  <a:lnTo>
                                    <a:pt x="3529" y="1780"/>
                                  </a:lnTo>
                                  <a:lnTo>
                                    <a:pt x="3537" y="1773"/>
                                  </a:lnTo>
                                  <a:lnTo>
                                    <a:pt x="3544" y="1773"/>
                                  </a:lnTo>
                                  <a:lnTo>
                                    <a:pt x="3544" y="1780"/>
                                  </a:lnTo>
                                  <a:close/>
                                </a:path>
                              </a:pathLst>
                            </a:custGeom>
                            <a:solidFill>
                              <a:srgbClr val="000000"/>
                            </a:solidFill>
                            <a:ln w="9525">
                              <a:noFill/>
                            </a:ln>
                          </wps:spPr>
                          <wps:bodyPr upright="1"/>
                        </wps:wsp>
                        <wps:wsp>
                          <wps:cNvPr id="630" name="任意多边形 630"/>
                          <wps:cNvSpPr/>
                          <wps:spPr>
                            <a:xfrm>
                              <a:off x="0" y="0"/>
                              <a:ext cx="3544" cy="1788"/>
                            </a:xfrm>
                            <a:custGeom>
                              <a:avLst/>
                              <a:gdLst/>
                              <a:ahLst/>
                              <a:cxnLst/>
                              <a:rect l="0" t="0" r="0" b="0"/>
                              <a:pathLst>
                                <a:path w="3544" h="1788">
                                  <a:moveTo>
                                    <a:pt x="3544" y="1686"/>
                                  </a:moveTo>
                                  <a:lnTo>
                                    <a:pt x="3529" y="1686"/>
                                  </a:lnTo>
                                  <a:lnTo>
                                    <a:pt x="3529" y="1626"/>
                                  </a:lnTo>
                                  <a:lnTo>
                                    <a:pt x="3544" y="1626"/>
                                  </a:lnTo>
                                  <a:lnTo>
                                    <a:pt x="3544" y="1686"/>
                                  </a:lnTo>
                                  <a:close/>
                                </a:path>
                              </a:pathLst>
                            </a:custGeom>
                            <a:solidFill>
                              <a:srgbClr val="000000"/>
                            </a:solidFill>
                            <a:ln w="9525">
                              <a:noFill/>
                            </a:ln>
                          </wps:spPr>
                          <wps:bodyPr upright="1"/>
                        </wps:wsp>
                        <wps:wsp>
                          <wps:cNvPr id="631" name="任意多边形 631"/>
                          <wps:cNvSpPr/>
                          <wps:spPr>
                            <a:xfrm>
                              <a:off x="0" y="0"/>
                              <a:ext cx="3544" cy="1788"/>
                            </a:xfrm>
                            <a:custGeom>
                              <a:avLst/>
                              <a:gdLst/>
                              <a:ahLst/>
                              <a:cxnLst/>
                              <a:rect l="0" t="0" r="0" b="0"/>
                              <a:pathLst>
                                <a:path w="3544" h="1788">
                                  <a:moveTo>
                                    <a:pt x="3544" y="1581"/>
                                  </a:moveTo>
                                  <a:lnTo>
                                    <a:pt x="3529" y="1581"/>
                                  </a:lnTo>
                                  <a:lnTo>
                                    <a:pt x="3529" y="1521"/>
                                  </a:lnTo>
                                  <a:lnTo>
                                    <a:pt x="3544" y="1521"/>
                                  </a:lnTo>
                                  <a:lnTo>
                                    <a:pt x="3544" y="1581"/>
                                  </a:lnTo>
                                  <a:close/>
                                </a:path>
                              </a:pathLst>
                            </a:custGeom>
                            <a:solidFill>
                              <a:srgbClr val="000000"/>
                            </a:solidFill>
                            <a:ln w="9525">
                              <a:noFill/>
                            </a:ln>
                          </wps:spPr>
                          <wps:bodyPr upright="1"/>
                        </wps:wsp>
                        <wps:wsp>
                          <wps:cNvPr id="632" name="任意多边形 632"/>
                          <wps:cNvSpPr/>
                          <wps:spPr>
                            <a:xfrm>
                              <a:off x="0" y="0"/>
                              <a:ext cx="3544" cy="1788"/>
                            </a:xfrm>
                            <a:custGeom>
                              <a:avLst/>
                              <a:gdLst/>
                              <a:ahLst/>
                              <a:cxnLst/>
                              <a:rect l="0" t="0" r="0" b="0"/>
                              <a:pathLst>
                                <a:path w="3544" h="1788">
                                  <a:moveTo>
                                    <a:pt x="3544" y="1476"/>
                                  </a:moveTo>
                                  <a:lnTo>
                                    <a:pt x="3529" y="1476"/>
                                  </a:lnTo>
                                  <a:lnTo>
                                    <a:pt x="3529" y="1416"/>
                                  </a:lnTo>
                                  <a:lnTo>
                                    <a:pt x="3544" y="1416"/>
                                  </a:lnTo>
                                  <a:lnTo>
                                    <a:pt x="3544" y="1476"/>
                                  </a:lnTo>
                                  <a:close/>
                                </a:path>
                              </a:pathLst>
                            </a:custGeom>
                            <a:solidFill>
                              <a:srgbClr val="000000"/>
                            </a:solidFill>
                            <a:ln w="9525">
                              <a:noFill/>
                            </a:ln>
                          </wps:spPr>
                          <wps:bodyPr upright="1"/>
                        </wps:wsp>
                        <wps:wsp>
                          <wps:cNvPr id="633" name="任意多边形 633"/>
                          <wps:cNvSpPr/>
                          <wps:spPr>
                            <a:xfrm>
                              <a:off x="0" y="0"/>
                              <a:ext cx="3544" cy="1788"/>
                            </a:xfrm>
                            <a:custGeom>
                              <a:avLst/>
                              <a:gdLst/>
                              <a:ahLst/>
                              <a:cxnLst/>
                              <a:rect l="0" t="0" r="0" b="0"/>
                              <a:pathLst>
                                <a:path w="3544" h="1788">
                                  <a:moveTo>
                                    <a:pt x="3544" y="1371"/>
                                  </a:moveTo>
                                  <a:lnTo>
                                    <a:pt x="3529" y="1371"/>
                                  </a:lnTo>
                                  <a:lnTo>
                                    <a:pt x="3529" y="1311"/>
                                  </a:lnTo>
                                  <a:lnTo>
                                    <a:pt x="3544" y="1311"/>
                                  </a:lnTo>
                                  <a:lnTo>
                                    <a:pt x="3544" y="1371"/>
                                  </a:lnTo>
                                  <a:close/>
                                </a:path>
                              </a:pathLst>
                            </a:custGeom>
                            <a:solidFill>
                              <a:srgbClr val="000000"/>
                            </a:solidFill>
                            <a:ln w="9525">
                              <a:noFill/>
                            </a:ln>
                          </wps:spPr>
                          <wps:bodyPr upright="1"/>
                        </wps:wsp>
                        <wps:wsp>
                          <wps:cNvPr id="634" name="任意多边形 634"/>
                          <wps:cNvSpPr/>
                          <wps:spPr>
                            <a:xfrm>
                              <a:off x="0" y="0"/>
                              <a:ext cx="3544" cy="1788"/>
                            </a:xfrm>
                            <a:custGeom>
                              <a:avLst/>
                              <a:gdLst/>
                              <a:ahLst/>
                              <a:cxnLst/>
                              <a:rect l="0" t="0" r="0" b="0"/>
                              <a:pathLst>
                                <a:path w="3544" h="1788">
                                  <a:moveTo>
                                    <a:pt x="3544" y="1266"/>
                                  </a:moveTo>
                                  <a:lnTo>
                                    <a:pt x="3529" y="1266"/>
                                  </a:lnTo>
                                  <a:lnTo>
                                    <a:pt x="3529" y="1206"/>
                                  </a:lnTo>
                                  <a:lnTo>
                                    <a:pt x="3544" y="1206"/>
                                  </a:lnTo>
                                  <a:lnTo>
                                    <a:pt x="3544" y="1266"/>
                                  </a:lnTo>
                                  <a:close/>
                                </a:path>
                              </a:pathLst>
                            </a:custGeom>
                            <a:solidFill>
                              <a:srgbClr val="000000"/>
                            </a:solidFill>
                            <a:ln w="9525">
                              <a:noFill/>
                            </a:ln>
                          </wps:spPr>
                          <wps:bodyPr upright="1"/>
                        </wps:wsp>
                        <wps:wsp>
                          <wps:cNvPr id="635" name="任意多边形 635"/>
                          <wps:cNvSpPr/>
                          <wps:spPr>
                            <a:xfrm>
                              <a:off x="0" y="0"/>
                              <a:ext cx="3544" cy="1788"/>
                            </a:xfrm>
                            <a:custGeom>
                              <a:avLst/>
                              <a:gdLst/>
                              <a:ahLst/>
                              <a:cxnLst/>
                              <a:rect l="0" t="0" r="0" b="0"/>
                              <a:pathLst>
                                <a:path w="3544" h="1788">
                                  <a:moveTo>
                                    <a:pt x="3544" y="1161"/>
                                  </a:moveTo>
                                  <a:lnTo>
                                    <a:pt x="3529" y="1161"/>
                                  </a:lnTo>
                                  <a:lnTo>
                                    <a:pt x="3529" y="1101"/>
                                  </a:lnTo>
                                  <a:lnTo>
                                    <a:pt x="3544" y="1101"/>
                                  </a:lnTo>
                                  <a:lnTo>
                                    <a:pt x="3544" y="1161"/>
                                  </a:lnTo>
                                  <a:close/>
                                </a:path>
                              </a:pathLst>
                            </a:custGeom>
                            <a:solidFill>
                              <a:srgbClr val="000000"/>
                            </a:solidFill>
                            <a:ln w="9525">
                              <a:noFill/>
                            </a:ln>
                          </wps:spPr>
                          <wps:bodyPr upright="1"/>
                        </wps:wsp>
                        <wps:wsp>
                          <wps:cNvPr id="636" name="任意多边形 636"/>
                          <wps:cNvSpPr/>
                          <wps:spPr>
                            <a:xfrm>
                              <a:off x="0" y="0"/>
                              <a:ext cx="3544" cy="1788"/>
                            </a:xfrm>
                            <a:custGeom>
                              <a:avLst/>
                              <a:gdLst/>
                              <a:ahLst/>
                              <a:cxnLst/>
                              <a:rect l="0" t="0" r="0" b="0"/>
                              <a:pathLst>
                                <a:path w="3544" h="1788">
                                  <a:moveTo>
                                    <a:pt x="3544" y="1056"/>
                                  </a:moveTo>
                                  <a:lnTo>
                                    <a:pt x="3529" y="1056"/>
                                  </a:lnTo>
                                  <a:lnTo>
                                    <a:pt x="3529" y="996"/>
                                  </a:lnTo>
                                  <a:lnTo>
                                    <a:pt x="3544" y="996"/>
                                  </a:lnTo>
                                  <a:lnTo>
                                    <a:pt x="3544" y="1056"/>
                                  </a:lnTo>
                                  <a:close/>
                                </a:path>
                              </a:pathLst>
                            </a:custGeom>
                            <a:solidFill>
                              <a:srgbClr val="000000"/>
                            </a:solidFill>
                            <a:ln w="9525">
                              <a:noFill/>
                            </a:ln>
                          </wps:spPr>
                          <wps:bodyPr upright="1"/>
                        </wps:wsp>
                        <wps:wsp>
                          <wps:cNvPr id="637" name="任意多边形 637"/>
                          <wps:cNvSpPr/>
                          <wps:spPr>
                            <a:xfrm>
                              <a:off x="0" y="0"/>
                              <a:ext cx="3544" cy="1788"/>
                            </a:xfrm>
                            <a:custGeom>
                              <a:avLst/>
                              <a:gdLst/>
                              <a:ahLst/>
                              <a:cxnLst/>
                              <a:rect l="0" t="0" r="0" b="0"/>
                              <a:pathLst>
                                <a:path w="3544" h="1788">
                                  <a:moveTo>
                                    <a:pt x="3544" y="951"/>
                                  </a:moveTo>
                                  <a:lnTo>
                                    <a:pt x="3529" y="951"/>
                                  </a:lnTo>
                                  <a:lnTo>
                                    <a:pt x="3529" y="891"/>
                                  </a:lnTo>
                                  <a:lnTo>
                                    <a:pt x="3544" y="891"/>
                                  </a:lnTo>
                                  <a:lnTo>
                                    <a:pt x="3544" y="951"/>
                                  </a:lnTo>
                                  <a:close/>
                                </a:path>
                              </a:pathLst>
                            </a:custGeom>
                            <a:solidFill>
                              <a:srgbClr val="000000"/>
                            </a:solidFill>
                            <a:ln w="9525">
                              <a:noFill/>
                            </a:ln>
                          </wps:spPr>
                          <wps:bodyPr upright="1"/>
                        </wps:wsp>
                        <wps:wsp>
                          <wps:cNvPr id="638" name="任意多边形 638"/>
                          <wps:cNvSpPr/>
                          <wps:spPr>
                            <a:xfrm>
                              <a:off x="0" y="0"/>
                              <a:ext cx="3544" cy="1788"/>
                            </a:xfrm>
                            <a:custGeom>
                              <a:avLst/>
                              <a:gdLst/>
                              <a:ahLst/>
                              <a:cxnLst/>
                              <a:rect l="0" t="0" r="0" b="0"/>
                              <a:pathLst>
                                <a:path w="3544" h="1788">
                                  <a:moveTo>
                                    <a:pt x="3544" y="846"/>
                                  </a:moveTo>
                                  <a:lnTo>
                                    <a:pt x="3529" y="846"/>
                                  </a:lnTo>
                                  <a:lnTo>
                                    <a:pt x="3529" y="786"/>
                                  </a:lnTo>
                                  <a:lnTo>
                                    <a:pt x="3544" y="786"/>
                                  </a:lnTo>
                                  <a:lnTo>
                                    <a:pt x="3544" y="846"/>
                                  </a:lnTo>
                                  <a:close/>
                                </a:path>
                              </a:pathLst>
                            </a:custGeom>
                            <a:solidFill>
                              <a:srgbClr val="000000"/>
                            </a:solidFill>
                            <a:ln w="9525">
                              <a:noFill/>
                            </a:ln>
                          </wps:spPr>
                          <wps:bodyPr upright="1"/>
                        </wps:wsp>
                        <wps:wsp>
                          <wps:cNvPr id="639" name="任意多边形 639"/>
                          <wps:cNvSpPr/>
                          <wps:spPr>
                            <a:xfrm>
                              <a:off x="0" y="0"/>
                              <a:ext cx="3544" cy="1788"/>
                            </a:xfrm>
                            <a:custGeom>
                              <a:avLst/>
                              <a:gdLst/>
                              <a:ahLst/>
                              <a:cxnLst/>
                              <a:rect l="0" t="0" r="0" b="0"/>
                              <a:pathLst>
                                <a:path w="3544" h="1788">
                                  <a:moveTo>
                                    <a:pt x="3544" y="741"/>
                                  </a:moveTo>
                                  <a:lnTo>
                                    <a:pt x="3529" y="741"/>
                                  </a:lnTo>
                                  <a:lnTo>
                                    <a:pt x="3529" y="681"/>
                                  </a:lnTo>
                                  <a:lnTo>
                                    <a:pt x="3544" y="681"/>
                                  </a:lnTo>
                                  <a:lnTo>
                                    <a:pt x="3544" y="741"/>
                                  </a:lnTo>
                                  <a:close/>
                                </a:path>
                              </a:pathLst>
                            </a:custGeom>
                            <a:solidFill>
                              <a:srgbClr val="000000"/>
                            </a:solidFill>
                            <a:ln w="9525">
                              <a:noFill/>
                            </a:ln>
                          </wps:spPr>
                          <wps:bodyPr upright="1"/>
                        </wps:wsp>
                        <wps:wsp>
                          <wps:cNvPr id="640" name="任意多边形 640"/>
                          <wps:cNvSpPr/>
                          <wps:spPr>
                            <a:xfrm>
                              <a:off x="0" y="0"/>
                              <a:ext cx="3544" cy="1788"/>
                            </a:xfrm>
                            <a:custGeom>
                              <a:avLst/>
                              <a:gdLst/>
                              <a:ahLst/>
                              <a:cxnLst/>
                              <a:rect l="0" t="0" r="0" b="0"/>
                              <a:pathLst>
                                <a:path w="3544" h="1788">
                                  <a:moveTo>
                                    <a:pt x="3544" y="636"/>
                                  </a:moveTo>
                                  <a:lnTo>
                                    <a:pt x="3529" y="636"/>
                                  </a:lnTo>
                                  <a:lnTo>
                                    <a:pt x="3529" y="576"/>
                                  </a:lnTo>
                                  <a:lnTo>
                                    <a:pt x="3544" y="576"/>
                                  </a:lnTo>
                                  <a:lnTo>
                                    <a:pt x="3544" y="636"/>
                                  </a:lnTo>
                                  <a:close/>
                                </a:path>
                              </a:pathLst>
                            </a:custGeom>
                            <a:solidFill>
                              <a:srgbClr val="000000"/>
                            </a:solidFill>
                            <a:ln w="9525">
                              <a:noFill/>
                            </a:ln>
                          </wps:spPr>
                          <wps:bodyPr upright="1"/>
                        </wps:wsp>
                        <wps:wsp>
                          <wps:cNvPr id="641" name="任意多边形 641"/>
                          <wps:cNvSpPr/>
                          <wps:spPr>
                            <a:xfrm>
                              <a:off x="0" y="0"/>
                              <a:ext cx="3544" cy="1788"/>
                            </a:xfrm>
                            <a:custGeom>
                              <a:avLst/>
                              <a:gdLst/>
                              <a:ahLst/>
                              <a:cxnLst/>
                              <a:rect l="0" t="0" r="0" b="0"/>
                              <a:pathLst>
                                <a:path w="3544" h="1788">
                                  <a:moveTo>
                                    <a:pt x="3544" y="531"/>
                                  </a:moveTo>
                                  <a:lnTo>
                                    <a:pt x="3529" y="531"/>
                                  </a:lnTo>
                                  <a:lnTo>
                                    <a:pt x="3529" y="471"/>
                                  </a:lnTo>
                                  <a:lnTo>
                                    <a:pt x="3544" y="471"/>
                                  </a:lnTo>
                                  <a:lnTo>
                                    <a:pt x="3544" y="531"/>
                                  </a:lnTo>
                                  <a:close/>
                                </a:path>
                              </a:pathLst>
                            </a:custGeom>
                            <a:solidFill>
                              <a:srgbClr val="000000"/>
                            </a:solidFill>
                            <a:ln w="9525">
                              <a:noFill/>
                            </a:ln>
                          </wps:spPr>
                          <wps:bodyPr upright="1"/>
                        </wps:wsp>
                        <wps:wsp>
                          <wps:cNvPr id="642" name="任意多边形 642"/>
                          <wps:cNvSpPr/>
                          <wps:spPr>
                            <a:xfrm>
                              <a:off x="0" y="0"/>
                              <a:ext cx="3544" cy="1788"/>
                            </a:xfrm>
                            <a:custGeom>
                              <a:avLst/>
                              <a:gdLst/>
                              <a:ahLst/>
                              <a:cxnLst/>
                              <a:rect l="0" t="0" r="0" b="0"/>
                              <a:pathLst>
                                <a:path w="3544" h="1788">
                                  <a:moveTo>
                                    <a:pt x="3544" y="426"/>
                                  </a:moveTo>
                                  <a:lnTo>
                                    <a:pt x="3529" y="426"/>
                                  </a:lnTo>
                                  <a:lnTo>
                                    <a:pt x="3529" y="366"/>
                                  </a:lnTo>
                                  <a:lnTo>
                                    <a:pt x="3544" y="366"/>
                                  </a:lnTo>
                                  <a:lnTo>
                                    <a:pt x="3544" y="426"/>
                                  </a:lnTo>
                                  <a:close/>
                                </a:path>
                              </a:pathLst>
                            </a:custGeom>
                            <a:solidFill>
                              <a:srgbClr val="000000"/>
                            </a:solidFill>
                            <a:ln w="9525">
                              <a:noFill/>
                            </a:ln>
                          </wps:spPr>
                          <wps:bodyPr upright="1"/>
                        </wps:wsp>
                        <wps:wsp>
                          <wps:cNvPr id="643" name="任意多边形 643"/>
                          <wps:cNvSpPr/>
                          <wps:spPr>
                            <a:xfrm>
                              <a:off x="0" y="0"/>
                              <a:ext cx="3544" cy="1788"/>
                            </a:xfrm>
                            <a:custGeom>
                              <a:avLst/>
                              <a:gdLst/>
                              <a:ahLst/>
                              <a:cxnLst/>
                              <a:rect l="0" t="0" r="0" b="0"/>
                              <a:pathLst>
                                <a:path w="3544" h="1788">
                                  <a:moveTo>
                                    <a:pt x="3544" y="321"/>
                                  </a:moveTo>
                                  <a:lnTo>
                                    <a:pt x="3529" y="321"/>
                                  </a:lnTo>
                                  <a:lnTo>
                                    <a:pt x="3529" y="261"/>
                                  </a:lnTo>
                                  <a:lnTo>
                                    <a:pt x="3544" y="261"/>
                                  </a:lnTo>
                                  <a:lnTo>
                                    <a:pt x="3544" y="321"/>
                                  </a:lnTo>
                                  <a:close/>
                                </a:path>
                              </a:pathLst>
                            </a:custGeom>
                            <a:solidFill>
                              <a:srgbClr val="000000"/>
                            </a:solidFill>
                            <a:ln w="9525">
                              <a:noFill/>
                            </a:ln>
                          </wps:spPr>
                          <wps:bodyPr upright="1"/>
                        </wps:wsp>
                        <wps:wsp>
                          <wps:cNvPr id="644" name="任意多边形 644"/>
                          <wps:cNvSpPr/>
                          <wps:spPr>
                            <a:xfrm>
                              <a:off x="0" y="0"/>
                              <a:ext cx="3544" cy="1788"/>
                            </a:xfrm>
                            <a:custGeom>
                              <a:avLst/>
                              <a:gdLst/>
                              <a:ahLst/>
                              <a:cxnLst/>
                              <a:rect l="0" t="0" r="0" b="0"/>
                              <a:pathLst>
                                <a:path w="3544" h="1788">
                                  <a:moveTo>
                                    <a:pt x="3544" y="216"/>
                                  </a:moveTo>
                                  <a:lnTo>
                                    <a:pt x="3529" y="216"/>
                                  </a:lnTo>
                                  <a:lnTo>
                                    <a:pt x="3529" y="156"/>
                                  </a:lnTo>
                                  <a:lnTo>
                                    <a:pt x="3544" y="156"/>
                                  </a:lnTo>
                                  <a:lnTo>
                                    <a:pt x="3544" y="216"/>
                                  </a:lnTo>
                                  <a:close/>
                                </a:path>
                              </a:pathLst>
                            </a:custGeom>
                            <a:solidFill>
                              <a:srgbClr val="000000"/>
                            </a:solidFill>
                            <a:ln w="9525">
                              <a:noFill/>
                            </a:ln>
                          </wps:spPr>
                          <wps:bodyPr upright="1"/>
                        </wps:wsp>
                        <wps:wsp>
                          <wps:cNvPr id="645" name="任意多边形 645"/>
                          <wps:cNvSpPr/>
                          <wps:spPr>
                            <a:xfrm>
                              <a:off x="0" y="0"/>
                              <a:ext cx="3544" cy="1788"/>
                            </a:xfrm>
                            <a:custGeom>
                              <a:avLst/>
                              <a:gdLst/>
                              <a:ahLst/>
                              <a:cxnLst/>
                              <a:rect l="0" t="0" r="0" b="0"/>
                              <a:pathLst>
                                <a:path w="3544" h="1788">
                                  <a:moveTo>
                                    <a:pt x="3544" y="111"/>
                                  </a:moveTo>
                                  <a:lnTo>
                                    <a:pt x="3529" y="111"/>
                                  </a:lnTo>
                                  <a:lnTo>
                                    <a:pt x="3529" y="51"/>
                                  </a:lnTo>
                                  <a:lnTo>
                                    <a:pt x="3544" y="51"/>
                                  </a:lnTo>
                                  <a:lnTo>
                                    <a:pt x="3544" y="111"/>
                                  </a:lnTo>
                                  <a:close/>
                                </a:path>
                              </a:pathLst>
                            </a:custGeom>
                            <a:solidFill>
                              <a:srgbClr val="000000"/>
                            </a:solidFill>
                            <a:ln w="9525">
                              <a:noFill/>
                            </a:ln>
                          </wps:spPr>
                          <wps:bodyPr upright="1"/>
                        </wps:wsp>
                        <wps:wsp>
                          <wps:cNvPr id="646" name="文本框 646"/>
                          <wps:cNvSpPr txBox="1"/>
                          <wps:spPr>
                            <a:xfrm>
                              <a:off x="0" y="0"/>
                              <a:ext cx="3544" cy="1788"/>
                            </a:xfrm>
                            <a:prstGeom prst="rect">
                              <a:avLst/>
                            </a:prstGeom>
                            <a:noFill/>
                            <a:ln w="9525">
                              <a:noFill/>
                            </a:ln>
                          </wps:spPr>
                          <wps:txbx>
                            <w:txbxContent>
                              <w:p w:rsidR="009324BE" w:rsidRDefault="009324BE">
                                <w:pPr>
                                  <w:spacing w:before="13"/>
                                  <w:rPr>
                                    <w:rFonts w:ascii="微软雅黑" w:eastAsia="微软雅黑" w:hAnsi="微软雅黑" w:cs="微软雅黑"/>
                                    <w:sz w:val="19"/>
                                    <w:szCs w:val="19"/>
                                  </w:rPr>
                                </w:pP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授</w:t>
                                </w:r>
                                <w:r>
                                  <w:rPr>
                                    <w:rFonts w:ascii="微软雅黑" w:eastAsia="微软雅黑" w:hAnsi="微软雅黑" w:cs="微软雅黑"/>
                                    <w:spacing w:val="-3"/>
                                    <w:sz w:val="28"/>
                                    <w:szCs w:val="28"/>
                                    <w:lang w:eastAsia="zh-CN"/>
                                  </w:rPr>
                                  <w:t>权</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身</w:t>
                                </w:r>
                                <w:r>
                                  <w:rPr>
                                    <w:rFonts w:ascii="微软雅黑" w:eastAsia="微软雅黑" w:hAnsi="微软雅黑" w:cs="微软雅黑"/>
                                    <w:spacing w:val="-1"/>
                                    <w:sz w:val="28"/>
                                    <w:szCs w:val="28"/>
                                    <w:lang w:eastAsia="zh-CN"/>
                                  </w:rPr>
                                  <w:t>份证</w:t>
                                </w:r>
                                <w:r>
                                  <w:rPr>
                                    <w:rFonts w:ascii="微软雅黑" w:eastAsia="微软雅黑" w:hAnsi="微软雅黑" w:cs="微软雅黑"/>
                                    <w:spacing w:val="-3"/>
                                    <w:sz w:val="28"/>
                                    <w:szCs w:val="28"/>
                                    <w:lang w:eastAsia="zh-CN"/>
                                  </w:rPr>
                                  <w:t>复</w:t>
                                </w:r>
                                <w:r>
                                  <w:rPr>
                                    <w:rFonts w:ascii="微软雅黑" w:eastAsia="微软雅黑" w:hAnsi="微软雅黑" w:cs="微软雅黑"/>
                                    <w:spacing w:val="-1"/>
                                    <w:sz w:val="28"/>
                                    <w:szCs w:val="28"/>
                                    <w:lang w:eastAsia="zh-CN"/>
                                  </w:rPr>
                                  <w:t>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w:t>
                                </w:r>
                                <w:r>
                                  <w:rPr>
                                    <w:rFonts w:ascii="微软雅黑" w:eastAsia="微软雅黑" w:hAnsi="微软雅黑" w:cs="微软雅黑"/>
                                    <w:spacing w:val="-3"/>
                                    <w:sz w:val="28"/>
                                    <w:szCs w:val="28"/>
                                    <w:lang w:eastAsia="zh-CN"/>
                                  </w:rPr>
                                  <w:t>正</w:t>
                                </w:r>
                                <w:r>
                                  <w:rPr>
                                    <w:rFonts w:ascii="微软雅黑" w:eastAsia="微软雅黑" w:hAnsi="微软雅黑" w:cs="微软雅黑"/>
                                    <w:spacing w:val="-1"/>
                                    <w:sz w:val="28"/>
                                    <w:szCs w:val="28"/>
                                    <w:lang w:eastAsia="zh-CN"/>
                                  </w:rPr>
                                  <w:t>面</w:t>
                                </w:r>
                                <w:r>
                                  <w:rPr>
                                    <w:rFonts w:ascii="微软雅黑" w:eastAsia="微软雅黑" w:hAnsi="微软雅黑" w:cs="微软雅黑"/>
                                    <w:sz w:val="28"/>
                                    <w:szCs w:val="28"/>
                                    <w:lang w:eastAsia="zh-CN"/>
                                  </w:rPr>
                                  <w:t>）</w:t>
                                </w:r>
                              </w:p>
                            </w:txbxContent>
                          </wps:txbx>
                          <wps:bodyPr lIns="0" tIns="0" rIns="0" bIns="0" upright="1"/>
                        </wps:wsp>
                      </wpg:grpSp>
                    </wpg:wgp>
                  </a:graphicData>
                </a:graphic>
              </wp:inline>
            </w:drawing>
          </mc:Choice>
          <mc:Fallback>
            <w:pict>
              <v:group id="组合 648" o:spid="_x0000_s1242" style="width:177.2pt;height:89.4pt;mso-position-horizontal-relative:char;mso-position-vertical-relative:line" coordsize="354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">
                <v:group id="组合 647" o:spid="_x0000_s1243" style="position:absolute;width:3544;height:1788" coordsize="3544,1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12jcYAAADcAAAADwAAAGRycy9kb3ducmV2LnhtbESPQWvCQBSE74L/YXlC&#10;b3UTa22JWUVEpQcpVAvF2yP7TEKyb0N2TeK/7xYKHoeZ+YZJ14OpRUetKy0riKcRCOLM6pJzBd/n&#10;/fM7COeRNdaWScGdHKxX41GKibY9f1F38rkIEHYJKii8bxIpXVaQQTe1DXHwrrY16INsc6lb7APc&#10;1HIWRQtpsOSwUGBD24Ky6nQzCg499puXeNcdq+v2fjm/fv4cY1LqaTJsliA8Df4R/m9/aAWL+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7XaNxgAAANwA&#10;AAAPAAAAAAAAAAAAAAAAAKoCAABkcnMvZG93bnJldi54bWxQSwUGAAAAAAQABAD6AAAAnQMAAAAA&#10;">
                  <v:shape id="任意多边形 541" o:spid="_x0000_s124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y6sUA&#10;AADcAAAADwAAAGRycy9kb3ducmV2LnhtbESPQWvCQBSE74X+h+UJvelG0VZSV5FaUYqHVL14e2Rf&#10;k2D2bciucf33riD0OMzMN8xsEUwtOmpdZVnBcJCAIM6trrhQcDys+1MQziNrrC2Tghs5WMxfX2aY&#10;anvlX+r2vhARwi5FBaX3TSqly0sy6Aa2IY7en20N+ijbQuoWrxFuajlKkndpsOK4UGJDXyXl5/3F&#10;KLDJuPlY3XbdJpy+u59Jlpmgl0q99cLyE4Sn4P/Dz/ZWK5iMh/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m/LqxQAAANwAAAAPAAAAAAAAAAAAAAAAAJgCAABkcnMv&#10;ZG93bnJldi54bWxQSwUGAAAAAAQABAD1AAAAigMAAAAA&#10;" path="m3537,15r-60,l3477,r60,l3537,15xe" fillcolor="black" stroked="f">
                    <v:path arrowok="t" textboxrect="0,0,3544,1788"/>
                  </v:shape>
                  <v:shape id="任意多边形 542" o:spid="_x0000_s124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sncUA&#10;AADcAAAADwAAAGRycy9kb3ducmV2LnhtbESPQWvCQBSE70L/w/IK3upGUStpNiKt0iIerHrx9si+&#10;JsHs25Bd4/rvu4WCx2FmvmGyZTCN6KlztWUF41ECgriwuuZSwem4eVmAcB5ZY2OZFNzJwTJ/GmSY&#10;anvjb+oPvhQRwi5FBZX3bSqlKyoy6Ea2JY7ej+0M+ii7UuoObxFuGjlJkrk0WHNcqLCl94qKy+Fq&#10;FNhk2r5+3Hf9Zziv++1svzdBr5QaPofVGwhPwT/C/+0vrWA2ncD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WydxQAAANwAAAAPAAAAAAAAAAAAAAAAAJgCAABkcnMv&#10;ZG93bnJldi54bWxQSwUGAAAAAAQABAD1AAAAigMAAAAA&#10;" path="m3432,15r-60,l3372,r60,l3432,15xe" fillcolor="black" stroked="f">
                    <v:path arrowok="t" textboxrect="0,0,3544,1788"/>
                  </v:shape>
                  <v:shape id="任意多边形 543" o:spid="_x0000_s124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JBsUA&#10;AADcAAAADwAAAGRycy9kb3ducmV2LnhtbESPzWsCMRTE7wX/h/CE3mrW+slqFKktFvHg18XbY/Pc&#10;Xdy8LJt0jf+9KRR6HGbmN8x8GUwlWmpcaVlBv5eAIM6sLjlXcD59vU1BOI+ssbJMCh7kYLnovMwx&#10;1fbOB2qPPhcRwi5FBYX3dSqlywoy6Hq2Jo7e1TYGfZRNLnWD9wg3lXxPkrE0WHJcKLCmj4Ky2/HH&#10;KLDJsJ6sH7t2Ey6f7Xa035ugV0q9dsNqBsJT8P/hv/a3VjAaDuD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ckGxQAAANwAAAAPAAAAAAAAAAAAAAAAAJgCAABkcnMv&#10;ZG93bnJldi54bWxQSwUGAAAAAAQABAD1AAAAigMAAAAA&#10;" path="m3327,15r-60,l3267,r60,l3327,15xe" fillcolor="black" stroked="f">
                    <v:path arrowok="t" textboxrect="0,0,3544,1788"/>
                  </v:shape>
                  <v:shape id="任意多边形 544" o:spid="_x0000_s124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RcsYA&#10;AADcAAAADwAAAGRycy9kb3ducmV2LnhtbESPzWrDMBCE74W+g9hCb4nc4LTBiWxC09BQesjfJbfF&#10;2tqm1spYiqO8fRUI9DjMzDfMogimFQP1rrGs4GWcgCAurW64UnA8rEczEM4ja2wtk4IrOSjyx4cF&#10;ZtpeeEfD3lciQthlqKD2vsukdGVNBt3YdsTR+7G9QR9lX0nd4yXCTSsnSfIqDTYcF2rs6L2m8nd/&#10;NgpsknZvq+v38BlOH8PXdLs1QS+Ven4KyzkIT8H/h+/tjVYwTVO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xRcsYAAADcAAAADwAAAAAAAAAAAAAAAACYAgAAZHJz&#10;L2Rvd25yZXYueG1sUEsFBgAAAAAEAAQA9QAAAIsDAAAAAA==&#10;" path="m3222,15r-60,l3162,r60,l3222,15xe" fillcolor="black" stroked="f">
                    <v:path arrowok="t" textboxrect="0,0,3544,1788"/>
                  </v:shape>
                  <v:shape id="任意多边形 545" o:spid="_x0000_s124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06cUA&#10;AADcAAAADwAAAGRycy9kb3ducmV2LnhtbESPQWvCQBSE7wX/w/IEb3VjMbWkriJWUYoHq156e2Sf&#10;STD7NmTXuP57Vyj0OMzMN8x0HkwtOmpdZVnBaJiAIM6trrhQcDquXz9AOI+ssbZMCu7kYD7rvUwx&#10;0/bGP9QdfCEihF2GCkrvm0xKl5dk0A1tQxy9s20N+ijbQuoWbxFuavmWJO/SYMVxocSGliXll8PV&#10;KLDJuJl83XfdJvyuuu90vzdBL5Qa9MPiE4Sn4P/Df+2tVpCOU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PTpxQAAANwAAAAPAAAAAAAAAAAAAAAAAJgCAABkcnMv&#10;ZG93bnJldi54bWxQSwUGAAAAAAQABAD1AAAAigMAAAAA&#10;" path="m3117,15r-60,l3057,r60,l3117,15xe" fillcolor="black" stroked="f">
                    <v:path arrowok="t" textboxrect="0,0,3544,1788"/>
                  </v:shape>
                  <v:shape id="任意多边形 546" o:spid="_x0000_s124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JqnsUA&#10;AADcAAAADwAAAGRycy9kb3ducmV2LnhtbESPT2sCMRTE74LfITyhN81W/FNWo4haWsSDWi/eHpvn&#10;7tLNy7JJ1/jtG0HwOMzMb5j5MphKtNS40rKC90ECgjizuuRcwfnns/8BwnlkjZVlUnAnB8tFtzPH&#10;VNsbH6k9+VxECLsUFRTe16mULivIoBvYmjh6V9sY9FE2udQN3iLcVHKYJBNpsOS4UGBN64Ky39Of&#10;UWCTUT3d3PftV7hs2934cDBBr5R664XVDISn4F/hZ/tbKxiPJv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mqexQAAANwAAAAPAAAAAAAAAAAAAAAAAJgCAABkcnMv&#10;ZG93bnJldi54bWxQSwUGAAAAAAQABAD1AAAAigMAAAAA&#10;" path="m3012,15r-60,l2952,r60,l3012,15xe" fillcolor="black" stroked="f">
                    <v:path arrowok="t" textboxrect="0,0,3544,1788"/>
                  </v:shape>
                  <v:shape id="任意多边形 547" o:spid="_x0000_s125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7PBcUA&#10;AADcAAAADwAAAGRycy9kb3ducmV2LnhtbESPT2sCMRTE74LfITyhN81W/FNWo4haWsSDWi/eHpvn&#10;7tLNy7JJ1/jtG0HwOMzMb5j5MphKtNS40rKC90ECgjizuuRcwfnns/8BwnlkjZVlUnAnB8tFtzPH&#10;VNsbH6k9+VxECLsUFRTe16mULivIoBvYmjh6V9sY9FE2udQN3iLcVHKYJBNpsOS4UGBN64Ky39Of&#10;UWCTUT3d3PftV7hs2934cDBBr5R664XVDISn4F/hZ/tbKxiPpv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s8FxQAAANwAAAAPAAAAAAAAAAAAAAAAAJgCAABkcnMv&#10;ZG93bnJldi54bWxQSwUGAAAAAAQABAD1AAAAigMAAAAA&#10;" path="m2907,15r-60,l2847,r60,l2907,15xe" fillcolor="black" stroked="f">
                    <v:path arrowok="t" textboxrect="0,0,3544,1788"/>
                  </v:shape>
                  <v:shape id="任意多边形 548" o:spid="_x0000_s125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Fbd8MA&#10;AADcAAAADwAAAGRycy9kb3ducmV2LnhtbERPz2vCMBS+D/wfwhO8zXTSbtIZpbiJY3hw6sXbo3lr&#10;y5qX0sQ2/vfLYbDjx/d7tQmmFQP1rrGs4GmegCAurW64UnA57x6XIJxH1thaJgV3crBZTx5WmGs7&#10;8hcNJ1+JGMIuRwW1910upStrMujmtiOO3LftDfoI+0rqHscYblq5SJJnabDh2FBjR9uayp/TzSiw&#10;Sdq9vN0Pwz5c34fP7Hg0QRdKzaaheAXhKfh/8Z/7QyvI0rg2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Fbd8MAAADcAAAADwAAAAAAAAAAAAAAAACYAgAAZHJzL2Rv&#10;d25yZXYueG1sUEsFBgAAAAAEAAQA9QAAAIgDAAAAAA==&#10;" path="m2802,15r-60,l2742,r60,l2802,15xe" fillcolor="black" stroked="f">
                    <v:path arrowok="t" textboxrect="0,0,3544,1788"/>
                  </v:shape>
                  <v:shape id="任意多边形 549" o:spid="_x0000_s125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3+7MUA&#10;AADcAAAADwAAAGRycy9kb3ducmV2LnhtbESPT2sCMRTE7wW/Q3iCN81atOpqFKktLeLBfxdvj81z&#10;d3HzsmzSNX77piD0OMzMb5jFKphKtNS40rKC4SABQZxZXXKu4Hz67E9BOI+ssbJMCh7kYLXsvCww&#10;1fbOB2qPPhcRwi5FBYX3dSqlywoy6Aa2Jo7e1TYGfZRNLnWD9wg3lXxNkjdpsOS4UGBN7wVlt+OP&#10;UWCTUT3ZPHbtV7h8tNvxfm+CXivV64b1HISn4P/Dz/a3VjAeze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f7sxQAAANwAAAAPAAAAAAAAAAAAAAAAAJgCAABkcnMv&#10;ZG93bnJldi54bWxQSwUGAAAAAAQABAD1AAAAigMAAAAA&#10;" path="m2697,15r-60,l2637,r60,l2697,15xe" fillcolor="black" stroked="f">
                    <v:path arrowok="t" textboxrect="0,0,3544,1788"/>
                  </v:shape>
                  <v:shape id="任意多边形 550" o:spid="_x0000_s125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7BrMIA&#10;AADcAAAADwAAAGRycy9kb3ducmV2LnhtbERPy4rCMBTdD/gP4QruxlSxM9IxivhAkVmoM5vZXZpr&#10;W2xuShNr/HuzEGZ5OO/ZIphadNS6yrKC0TABQZxbXXGh4Pdn+z4F4TyyxtoyKXiQg8W89zbDTNs7&#10;n6g7+0LEEHYZKii9bzIpXV6SQTe0DXHkLrY16CNsC6lbvMdwU8txknxIgxXHhhIbWpWUX883o8Am&#10;k+Zz/fjuduFv0x3S49EEvVRq0A/LLxCegv8Xv9x7rSBN4/x4Jh4B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DsGswgAAANwAAAAPAAAAAAAAAAAAAAAAAJgCAABkcnMvZG93&#10;bnJldi54bWxQSwUGAAAAAAQABAD1AAAAhwMAAAAA&#10;" path="m2592,15r-60,l2532,r60,l2592,15xe" fillcolor="black" stroked="f">
                    <v:path arrowok="t" textboxrect="0,0,3544,1788"/>
                  </v:shape>
                  <v:shape id="任意多边形 551" o:spid="_x0000_s125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kN8YA&#10;AADcAAAADwAAAGRycy9kb3ducmV2LnhtbESPzWrDMBCE74W8g9hAbo2cELfBiWxC2tJSesjfJbfF&#10;2tgm1spYqqO8fVUo9DjMzDfMugimFQP1rrGsYDZNQBCXVjdcKTgd3x6XIJxH1thaJgV3clDko4c1&#10;ZtreeE/DwVciQthlqKD2vsukdGVNBt3UdsTRu9jeoI+yr6Tu8RbhppXzJHmSBhuOCzV2tK2pvB6+&#10;jQKbLLrnl/vX8B7Or8NnutuZoDdKTcZhswLhKfj/8F/7QytI0xn8nolH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JkN8YAAADcAAAADwAAAAAAAAAAAAAAAACYAgAAZHJz&#10;L2Rvd25yZXYueG1sUEsFBgAAAAAEAAQA9QAAAIsDAAAAAA==&#10;" path="m2487,15r-60,l2427,r60,l2487,15xe" fillcolor="black" stroked="f">
                    <v:path arrowok="t" textboxrect="0,0,3544,1788"/>
                  </v:shape>
                  <v:shape id="任意多边形 552" o:spid="_x0000_s125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D6QMYA&#10;AADcAAAADwAAAGRycy9kb3ducmV2LnhtbESPzWrDMBCE74W+g9hCb4ncULfBiWxCk9BQesjfJbfF&#10;2tqm1spYiqO8fRUI9DjMzDfMvAimFQP1rrGs4GWcgCAurW64UnA8rEdTEM4ja2wtk4IrOSjyx4c5&#10;ZtpeeEfD3lciQthlqKD2vsukdGVNBt3YdsTR+7G9QR9lX0nd4yXCTSsnSfImDTYcF2rs6KOm8nd/&#10;Ngps8tq9L6/fw2c4rYavdLs1QS+Uen4KixkIT8H/h+/tjVaQphO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D6QMYAAADcAAAADwAAAAAAAAAAAAAAAACYAgAAZHJz&#10;L2Rvd25yZXYueG1sUEsFBgAAAAAEAAQA9QAAAIsDAAAAAA==&#10;" path="m2382,15r-60,l2322,r60,l2382,15xe" fillcolor="black" stroked="f">
                    <v:path arrowok="t" textboxrect="0,0,3544,1788"/>
                  </v:shape>
                  <v:shape id="任意多边形 553" o:spid="_x0000_s125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xf28UA&#10;AADcAAAADwAAAGRycy9kb3ducmV2LnhtbESPQWvCQBSE70L/w/IK3urG2lRJXUXUopQerHrp7ZF9&#10;JqHZtyG7xvXfu0LB4zAz3zDTeTC16Kh1lWUFw0ECgji3uuJCwfHw+TIB4TyyxtoyKbiSg/nsqTfF&#10;TNsL/1C394WIEHYZKii9bzIpXV6SQTewDXH0TrY16KNsC6lbvES4qeVrkrxLgxXHhRIbWpaU/+3P&#10;RoFN3prx6vrdbcLvuvtKdzsT9EKp/nNYfIDwFPwj/N/eagVpOoL7mX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3F/bxQAAANwAAAAPAAAAAAAAAAAAAAAAAJgCAABkcnMv&#10;ZG93bnJldi54bWxQSwUGAAAAAAQABAD1AAAAigMAAAAA&#10;" path="m2277,15r-60,l2217,r60,l2277,15xe" fillcolor="black" stroked="f">
                    <v:path arrowok="t" textboxrect="0,0,3544,1788"/>
                  </v:shape>
                  <v:shape id="任意多边形 554" o:spid="_x0000_s125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XHr8UA&#10;AADcAAAADwAAAGRycy9kb3ducmV2LnhtbESPQWvCQBSE7wX/w/IEb3VjMbWkriJWUYoHq156e2Sf&#10;STD7NmTXuP57Vyj0OMzMN8x0HkwtOmpdZVnBaJiAIM6trrhQcDquXz9AOI+ssbZMCu7kYD7rvUwx&#10;0/bGP9QdfCEihF2GCkrvm0xKl5dk0A1tQxy9s20N+ijbQuoWbxFuavmWJO/SYMVxocSGliXll8PV&#10;KLDJuJl83XfdJvyuuu90vzdBL5Qa9MPiE4Sn4P/Df+2tVpCmY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cevxQAAANwAAAAPAAAAAAAAAAAAAAAAAJgCAABkcnMv&#10;ZG93bnJldi54bWxQSwUGAAAAAAQABAD1AAAAigMAAAAA&#10;" path="m2172,15r-60,l2112,r60,l2172,15xe" fillcolor="black" stroked="f">
                    <v:path arrowok="t" textboxrect="0,0,3544,1788"/>
                  </v:shape>
                  <v:shape id="任意多边形 555" o:spid="_x0000_s125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liNMUA&#10;AADcAAAADwAAAGRycy9kb3ducmV2LnhtbESPQWvCQBSE70L/w/IKvenG0lhJXUXaiiIerHrx9si+&#10;JsHs25Bd4/rvXUHwOMzMN8xkFkwtOmpdZVnBcJCAIM6trrhQcNgv+mMQziNrrC2Tgis5mE1fehPM&#10;tL3wH3U7X4gIYZehgtL7JpPS5SUZdAPbEEfv37YGfZRtIXWLlwg3tXxPkpE0WHFcKLGh75Ly0+5s&#10;FNjko/n8uW66ZTj+dut0uzVBz5V6ew3zLxCegn+GH+2VVpCmKdzPxCM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WI0xQAAANwAAAAPAAAAAAAAAAAAAAAAAJgCAABkcnMv&#10;ZG93bnJldi54bWxQSwUGAAAAAAQABAD1AAAAigMAAAAA&#10;" path="m2067,15r-61,l2006,r61,l2067,15xe" fillcolor="black" stroked="f">
                    <v:path arrowok="t" textboxrect="0,0,3544,1788"/>
                  </v:shape>
                  <v:shape id="任意多边形 556" o:spid="_x0000_s125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v8Q8YA&#10;AADcAAAADwAAAGRycy9kb3ducmV2LnhtbESPQWvCQBSE7wX/w/KE3nRjMbakboJYxVJ6sOqlt0f2&#10;mQSzb0N2G9d/3y0IPQ4z8w2zLIJpxUC9aywrmE0TEMSl1Q1XCk7H7eQFhPPIGlvLpOBGDop89LDE&#10;TNsrf9Fw8JWIEHYZKqi97zIpXVmTQTe1HXH0zrY36KPsK6l7vEa4aeVTkiykwYbjQo0drWsqL4cf&#10;o8Am8+757fY57ML3ZvhI93sT9Eqpx3FYvYLwFPx/+N5+1wrSdAF/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v8Q8YAAADcAAAADwAAAAAAAAAAAAAAAACYAgAAZHJz&#10;L2Rvd25yZXYueG1sUEsFBgAAAAAEAAQA9QAAAIsDAAAAAA==&#10;" path="m1961,15r-60,l1901,r60,l1961,15xe" fillcolor="black" stroked="f">
                    <v:path arrowok="t" textboxrect="0,0,3544,1788"/>
                  </v:shape>
                  <v:shape id="任意多边形 557" o:spid="_x0000_s126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Z2MYA&#10;AADcAAAADwAAAGRycy9kb3ducmV2LnhtbESPQWvCQBSE7wX/w/KE3urGYrSkboJYxVJ6sOqlt0f2&#10;mQSzb0N2G9d/3y0IPQ4z8w2zLIJpxUC9aywrmE4SEMSl1Q1XCk7H7dMLCOeRNbaWScGNHBT56GGJ&#10;mbZX/qLh4CsRIewyVFB732VSurImg25iO+LonW1v0EfZV1L3eI1w08rnJJlLgw3HhRo7WtdUXg4/&#10;RoFNZt3i7fY57ML3ZvhI93sT9Eqpx3FYvYLwFPx/+N5+1wrSdAF/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Z2MYAAADcAAAADwAAAAAAAAAAAAAAAACYAgAAZHJz&#10;L2Rvd25yZXYueG1sUEsFBgAAAAAEAAQA9QAAAIsDAAAAAA==&#10;" path="m1856,15r-60,l1796,r60,l1856,15xe" fillcolor="black" stroked="f">
                    <v:path arrowok="t" textboxrect="0,0,3544,1788"/>
                  </v:shape>
                  <v:shape id="任意多边形 558" o:spid="_x0000_s126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jNqsIA&#10;AADcAAAADwAAAGRycy9kb3ducmV2LnhtbERPy4rCMBTdD/gP4QruxlSxM9IxivhAkVmoM5vZXZpr&#10;W2xuShNr/HuzEGZ5OO/ZIphadNS6yrKC0TABQZxbXXGh4Pdn+z4F4TyyxtoyKXiQg8W89zbDTNs7&#10;n6g7+0LEEHYZKii9bzIpXV6SQTe0DXHkLrY16CNsC6lbvMdwU8txknxIgxXHhhIbWpWUX883o8Am&#10;k+Zz/fjuduFv0x3S49EEvVRq0A/LLxCegv8Xv9x7rSBN49p4Jh4B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eM2qwgAAANwAAAAPAAAAAAAAAAAAAAAAAJgCAABkcnMvZG93&#10;bnJldi54bWxQSwUGAAAAAAQABAD1AAAAhwMAAAAA&#10;" path="m1751,15r-60,l1691,r60,l1751,15xe" fillcolor="black" stroked="f">
                    <v:path arrowok="t" textboxrect="0,0,3544,1788"/>
                  </v:shape>
                  <v:shape id="任意多边形 559" o:spid="_x0000_s126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oMcUA&#10;AADcAAAADwAAAGRycy9kb3ducmV2LnhtbESPQWvCQBSE74X+h+UVvOnGYqymriJqqZQerHrp7ZF9&#10;JqHZtyG7xvXfu4LQ4zAz3zCzRTC16Kh1lWUFw0ECgji3uuJCwfHw0Z+AcB5ZY22ZFFzJwWL+/DTD&#10;TNsL/1C394WIEHYZKii9bzIpXV6SQTewDXH0TrY16KNsC6lbvES4qeVrkoylwYrjQokNrUrK//Zn&#10;o8Amo+Ztff3uPsPvpvtKdzsT9FKp3ktYvoPwFPx/+NHeagVpOoX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GgxxQAAANwAAAAPAAAAAAAAAAAAAAAAAJgCAABkcnMv&#10;ZG93bnJldi54bWxQSwUGAAAAAAQABAD1AAAAigMAAAAA&#10;" path="m1646,15r-60,l1586,r60,l1646,15xe" fillcolor="black" stroked="f">
                    <v:path arrowok="t" textboxrect="0,0,3544,1788"/>
                  </v:shape>
                  <v:shape id="任意多边形 560" o:spid="_x0000_s126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ILEcMA&#10;AADcAAAADwAAAGRycy9kb3ducmV2LnhtbERPz2vCMBS+C/4P4Qm7zVRZdVSjFLexMTyo22W3R/Ns&#10;i81LabI2/e+Xw8Djx/d7uw+mET11rrasYDFPQBAXVtdcKvj+ent8BuE8ssbGMikYycF+N51sMdN2&#10;4DP1F1+KGMIuQwWV920mpSsqMujmtiWO3NV2Bn2EXSl1h0MMN41cJslKGqw5NlTY0qGi4nb5NQps&#10;8tSuX8Zj/x5+XvvP9HQyQedKPcxCvgHhKfi7+N/9oRWkqzg/no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ILEcMAAADcAAAADwAAAAAAAAAAAAAAAACYAgAAZHJzL2Rv&#10;d25yZXYueG1sUEsFBgAAAAAEAAQA9QAAAIgDAAAAAA==&#10;" path="m1541,15r-60,l1481,r60,l1541,15xe" fillcolor="black" stroked="f">
                    <v:path arrowok="t" textboxrect="0,0,3544,1788"/>
                  </v:shape>
                  <v:shape id="任意多边形 561" o:spid="_x0000_s126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6uisUA&#10;AADcAAAADwAAAGRycy9kb3ducmV2LnhtbESPQWvCQBSE70L/w/IEb3WjVCupq0itWMRDql68PbKv&#10;STD7NmTXuP77rlDwOMzMN8x8GUwtOmpdZVnBaJiAIM6trrhQcDpuXmcgnEfWWFsmBXdysFy89OaY&#10;anvjH+oOvhARwi5FBaX3TSqly0sy6Ia2IY7er20N+ijbQuoWbxFuajlOkqk0WHFcKLGhz5Lyy+Fq&#10;FNjkrXlf3/fdNpy/ut0ky0zQK6UG/bD6AOEp+Gf4v/2tFUymI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q6KxQAAANwAAAAPAAAAAAAAAAAAAAAAAJgCAABkcnMv&#10;ZG93bnJldi54bWxQSwUGAAAAAAQABAD1AAAAigMAAAAA&#10;" path="m1436,15r-60,l1376,r60,l1436,15xe" fillcolor="black" stroked="f">
                    <v:path arrowok="t" textboxrect="0,0,3544,1788"/>
                  </v:shape>
                  <v:shape id="任意多边形 562" o:spid="_x0000_s126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w/cUA&#10;AADcAAAADwAAAGRycy9kb3ducmV2LnhtbESPzWsCMRTE70L/h/AK3mpWqR9sjSJasYgHvy7eHpvX&#10;3cXNy7KJa/zvG6HgcZiZ3zDTeTCVaKlxpWUF/V4CgjizuuRcwfm0/piAcB5ZY2WZFDzIwXz21pli&#10;qu2dD9QefS4ihF2KCgrv61RKlxVk0PVsTRy9X9sY9FE2udQN3iPcVHKQJCNpsOS4UGBNy4Ky6/Fm&#10;FNjksx6vHrt2Ey7f7Xa435ugF0p138PiC4Sn4F/h//aPVjAcDeB5Jh4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DD9xQAAANwAAAAPAAAAAAAAAAAAAAAAAJgCAABkcnMv&#10;ZG93bnJldi54bWxQSwUGAAAAAAQABAD1AAAAigMAAAAA&#10;" path="m1331,15r-60,l1271,r60,l1331,15xe" fillcolor="black" stroked="f">
                    <v:path arrowok="t" textboxrect="0,0,3544,1788"/>
                  </v:shape>
                  <v:shape id="任意多边形 563" o:spid="_x0000_s126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CVZsYA&#10;AADcAAAADwAAAGRycy9kb3ducmV2LnhtbESPQWvCQBSE70L/w/IK3nRTq1ZSN0GsYpEerPbS2yP7&#10;moRm34bsGtd/7wqFHoeZ+YZZ5sE0oqfO1ZYVPI0TEMSF1TWXCr5O29EChPPIGhvLpOBKDvLsYbDE&#10;VNsLf1J/9KWIEHYpKqi8b1MpXVGRQTe2LXH0fmxn0EfZlVJ3eIlw08hJksylwZrjQoUtrSsqfo9n&#10;o8Am0/bl7frR78L3pt/PDgcT9Eqp4WNYvYLwFPx/+K/9rhXM5s9wPxOP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CVZsYAAADcAAAADwAAAAAAAAAAAAAAAACYAgAAZHJz&#10;L2Rvd25yZXYueG1sUEsFBgAAAAAEAAQA9QAAAIsDAAAAAA==&#10;" path="m1226,15r-60,l1166,r60,l1226,15xe" fillcolor="black" stroked="f">
                    <v:path arrowok="t" textboxrect="0,0,3544,1788"/>
                  </v:shape>
                  <v:shape id="任意多边形 564" o:spid="_x0000_s126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kNEsUA&#10;AADcAAAADwAAAGRycy9kb3ducmV2LnhtbESPT2sCMRTE74LfITyhN81W/FNWo4haWsSDWi/eHpvn&#10;7tLNy7JJ1/jtG0HwOMzMb5j5MphKtNS40rKC90ECgjizuuRcwfnns/8BwnlkjZVlUnAnB8tFtzPH&#10;VNsbH6k9+VxECLsUFRTe16mULivIoBvYmjh6V9sY9FE2udQN3iLcVHKYJBNpsOS4UGBN64Ky39Of&#10;UWCTUT3d3PftV7hs2934cDBBr5R664XVDISn4F/hZ/tbKxhPRv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WQ0SxQAAANwAAAAPAAAAAAAAAAAAAAAAAJgCAABkcnMv&#10;ZG93bnJldi54bWxQSwUGAAAAAAQABAD1AAAAigMAAAAA&#10;" path="m1121,15r-60,l1061,r60,l1121,15xe" fillcolor="black" stroked="f">
                    <v:path arrowok="t" textboxrect="0,0,3544,1788"/>
                  </v:shape>
                  <v:shape id="任意多边形 565" o:spid="_x0000_s126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WoicYA&#10;AADcAAAADwAAAGRycy9kb3ducmV2LnhtbESPQWvCQBSE7wX/w/KE3nRjMbakboJYxVJ6sOqlt0f2&#10;mQSzb0N2G9d/3y0IPQ4z8w2zLIJpxUC9aywrmE0TEMSl1Q1XCk7H7eQFhPPIGlvLpOBGDop89LDE&#10;TNsrf9Fw8JWIEHYZKqi97zIpXVmTQTe1HXH0zrY36KPsK6l7vEa4aeVTkiykwYbjQo0drWsqL4cf&#10;o8Am8+757fY57ML3ZvhI93sT9Eqpx3FYvYLwFPx/+N5+1wrSRQp/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WoicYAAADcAAAADwAAAAAAAAAAAAAAAACYAgAAZHJz&#10;L2Rvd25yZXYueG1sUEsFBgAAAAAEAAQA9QAAAIsDAAAAAA==&#10;" path="m1016,15r-60,l956,r60,l1016,15xe" fillcolor="black" stroked="f">
                    <v:path arrowok="t" textboxrect="0,0,3544,1788"/>
                  </v:shape>
                  <v:shape id="任意多边形 566" o:spid="_x0000_s126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c2/sYA&#10;AADcAAAADwAAAGRycy9kb3ducmV2LnhtbESPzWrDMBCE74W+g9hCbo3c0rjBiWxC25AQesjfJbfF&#10;2tqm1spYiqO8fRQo9DjMzDfMvAimFQP1rrGs4GWcgCAurW64UnA8LJ+nIJxH1thaJgVXclDkjw9z&#10;zLS98I6Gva9EhLDLUEHtfZdJ6cqaDLqx7Yij92N7gz7KvpK6x0uEm1a+JkkqDTYcF2rs6KOm8nd/&#10;Ngps8ta9f16/h1U4fQ2byXZrgl4oNXoKixkIT8H/h//aa61gkqZwPxOP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c2/sYAAADcAAAADwAAAAAAAAAAAAAAAACYAgAAZHJz&#10;L2Rvd25yZXYueG1sUEsFBgAAAAAEAAQA9QAAAIsDAAAAAA==&#10;" path="m911,15r-60,l851,r60,l911,15xe" fillcolor="black" stroked="f">
                    <v:path arrowok="t" textboxrect="0,0,3544,1788"/>
                  </v:shape>
                  <v:shape id="任意多边形 567" o:spid="_x0000_s127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uTZcUA&#10;AADcAAAADwAAAGRycy9kb3ducmV2LnhtbESPQWsCMRSE74L/ITyhN81WqpbVKGIrSvGg1ou3x+a5&#10;u3TzsmziGv+9EQoeh5n5hpktgqlES40rLSt4HyQgiDOrS84VnH7X/U8QziNrrCyTgjs5WMy7nRmm&#10;2t74QO3R5yJC2KWooPC+TqV0WUEG3cDWxNG72Magj7LJpW7wFuGmksMkGUuDJceFAmtaFZT9Ha9G&#10;gU0+6snXfdduwvm7/Rnt9ybopVJvvbCcgvAU/Cv8395qBaPxB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5NlxQAAANwAAAAPAAAAAAAAAAAAAAAAAJgCAABkcnMv&#10;ZG93bnJldi54bWxQSwUGAAAAAAQABAD1AAAAigMAAAAA&#10;" path="m806,15r-60,l746,r60,l806,15xe" fillcolor="black" stroked="f">
                    <v:path arrowok="t" textboxrect="0,0,3544,1788"/>
                  </v:shape>
                  <v:shape id="任意多边形 568" o:spid="_x0000_s127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QHF8MA&#10;AADcAAAADwAAAGRycy9kb3ducmV2LnhtbERPz2vCMBS+C/4P4Qm7zVRZdVSjFLexMTyo22W3R/Ns&#10;i81LabI2/e+Xw8Djx/d7uw+mET11rrasYDFPQBAXVtdcKvj+ent8BuE8ssbGMikYycF+N51sMdN2&#10;4DP1F1+KGMIuQwWV920mpSsqMujmtiWO3NV2Bn2EXSl1h0MMN41cJslKGqw5NlTY0qGi4nb5NQps&#10;8tSuX8Zj/x5+XvvP9HQyQedKPcxCvgHhKfi7+N/9oRWkq7g2no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QHF8MAAADcAAAADwAAAAAAAAAAAAAAAACYAgAAZHJzL2Rv&#10;d25yZXYueG1sUEsFBgAAAAAEAAQA9QAAAIgDAAAAAA==&#10;" path="m701,15r-60,l641,r60,l701,15xe" fillcolor="black" stroked="f">
                    <v:path arrowok="t" textboxrect="0,0,3544,1788"/>
                  </v:shape>
                  <v:shape id="任意多边形 569" o:spid="_x0000_s127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iijMUA&#10;AADcAAAADwAAAGRycy9kb3ducmV2LnhtbESPzWsCMRTE7wX/h/CE3mrW4udqFKktFvHg18XbY/Pc&#10;Xdy8LJt0jf+9KRR6HGbmN8x8GUwlWmpcaVlBv5eAIM6sLjlXcD59vU1AOI+ssbJMCh7kYLnovMwx&#10;1fbOB2qPPhcRwi5FBYX3dSqlywoy6Hq2Jo7e1TYGfZRNLnWD9wg3lXxPkpE0WHJcKLCmj4Ky2/HH&#10;KLDJoB6vH7t2Ey6f7Xa435ugV0q9dsNqBsJT8P/hv/a3VjAcTeH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KKMxQAAANwAAAAPAAAAAAAAAAAAAAAAAJgCAABkcnMv&#10;ZG93bnJldi54bWxQSwUGAAAAAAQABAD1AAAAigMAAAAA&#10;" path="m596,15r-60,l536,r60,l596,15xe" fillcolor="black" stroked="f">
                    <v:path arrowok="t" textboxrect="0,0,3544,1788"/>
                  </v:shape>
                  <v:shape id="任意多边形 570" o:spid="_x0000_s127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udzMMA&#10;AADcAAAADwAAAGRycy9kb3ducmV2LnhtbERPz2vCMBS+C/4P4Qm7aaqsc1SjFLexMTyo22W3R/Ns&#10;i81LabI2/e+Xw8Djx/d7uw+mET11rrasYLlIQBAXVtdcKvj+eps/g3AeWWNjmRSM5GC/m062mGk7&#10;8Jn6iy9FDGGXoYLK+zaT0hUVGXQL2xJH7mo7gz7CrpS6wyGGm0aukuRJGqw5NlTY0qGi4nb5NQps&#10;8tiuX8Zj/x5+XvvP9HQyQedKPcxCvgHhKfi7+N/9oRWk6zg/no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udzMMAAADcAAAADwAAAAAAAAAAAAAAAACYAgAAZHJzL2Rv&#10;d25yZXYueG1sUEsFBgAAAAAEAAQA9QAAAIgDAAAAAA==&#10;" path="m491,15r-60,l431,r60,l491,15xe" fillcolor="black" stroked="f">
                    <v:path arrowok="t" textboxrect="0,0,3544,1788"/>
                  </v:shape>
                  <v:shape id="任意多边形 571" o:spid="_x0000_s127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4V8UA&#10;AADcAAAADwAAAGRycy9kb3ducmV2LnhtbESPQWvCQBSE70L/w/IEb7pRapXUVaRWLNJDql68PbKv&#10;STD7NmTXuP77rlDwOMzMN8xiFUwtOmpdZVnBeJSAIM6trrhQcDpuh3MQziNrrC2Tgjs5WC1fegtM&#10;tb3xD3UHX4gIYZeigtL7JpXS5SUZdCPbEEfv17YGfZRtIXWLtwg3tZwkyZs0WHFcKLGhj5Lyy+Fq&#10;FNjktZlt7t/dLpw/u/00y0zQa6UG/bB+B+Ep+Gf4v/2lFUxnY3ic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9zhXxQAAANwAAAAPAAAAAAAAAAAAAAAAAJgCAABkcnMv&#10;ZG93bnJldi54bWxQSwUGAAAAAAQABAD1AAAAigMAAAAA&#10;" path="m386,15r-60,l326,r60,l386,15xe" fillcolor="black" stroked="f">
                    <v:path arrowok="t" textboxrect="0,0,3544,1788"/>
                  </v:shape>
                  <v:shape id="任意多边形 572" o:spid="_x0000_s127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mIMUA&#10;AADcAAAADwAAAGRycy9kb3ducmV2LnhtbESPT2sCMRTE70K/Q3gFb5pVapWtUUQrFvHgv4u3x+Z1&#10;d3HzsmziGr99IxQ8DjPzG2Y6D6YSLTWutKxg0E9AEGdWl5wrOJ/WvQkI55E1VpZJwYMczGdvnSmm&#10;2t75QO3R5yJC2KWooPC+TqV0WUEGXd/WxNH7tY1BH2WTS93gPcJNJYdJ8ikNlhwXCqxpWVB2Pd6M&#10;Apt81OPVY9duwuW73Y72exP0Qqnue1h8gfAU/Cv83/7RCkbjITzPx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aYgxQAAANwAAAAPAAAAAAAAAAAAAAAAAJgCAABkcnMv&#10;ZG93bnJldi54bWxQSwUGAAAAAAQABAD1AAAAigMAAAAA&#10;" path="m281,15r-60,l221,r60,l281,15xe" fillcolor="black" stroked="f">
                    <v:path arrowok="t" textboxrect="0,0,3544,1788"/>
                  </v:shape>
                  <v:shape id="任意多边形 573" o:spid="_x0000_s127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kDu8YA&#10;AADcAAAADwAAAGRycy9kb3ducmV2LnhtbESPT2sCMRTE74LfITyht5qtrX9YjSKtRREP1nrx9ti8&#10;7i5uXpZNXOO3N0LB4zAzv2Fmi2Aq0VLjSssK3voJCOLM6pJzBcff79cJCOeRNVaWScGNHCzm3c4M&#10;U22v/EPtweciQtilqKDwvk6ldFlBBl3f1sTR+7ONQR9lk0vd4DXCTSUHSTKSBkuOCwXW9FlQdj5c&#10;jAKbfNTjr9uuXYfTqt0O93sT9FKpl15YTkF4Cv4Z/m9vtILh+B0e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kDu8YAAADcAAAADwAAAAAAAAAAAAAAAACYAgAAZHJz&#10;L2Rvd25yZXYueG1sUEsFBgAAAAAEAAQA9QAAAIsDAAAAAA==&#10;" path="m176,15r-60,l116,r60,l176,15xe" fillcolor="black" stroked="f">
                    <v:path arrowok="t" textboxrect="0,0,3544,1788"/>
                  </v:shape>
                  <v:shape id="任意多边形 574" o:spid="_x0000_s127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Cbz8UA&#10;AADcAAAADwAAAGRycy9kb3ducmV2LnhtbESPT2sCMRTE74LfITyhN81W/FNWo4haWsSDWi/eHpvn&#10;7tLNy7JJ1/jtG0HwOMzMb5j5MphKtNS40rKC90ECgjizuuRcwfnns/8BwnlkjZVlUnAnB8tFtzPH&#10;VNsbH6k9+VxECLsUFRTe16mULivIoBvYmjh6V9sY9FE2udQN3iLcVHKYJBNpsOS4UGBN64Ky39Of&#10;UWCTUT3d3PftV7hs2934cDBBr5R664XVDISn4F/hZ/tbKxhPR/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JvPxQAAANwAAAAPAAAAAAAAAAAAAAAAAJgCAABkcnMv&#10;ZG93bnJldi54bWxQSwUGAAAAAAQABAD1AAAAigMAAAAA&#10;" path="m71,15r-60,l11,,71,r,15xe" fillcolor="black" stroked="f">
                    <v:path arrowok="t" textboxrect="0,0,3544,1788"/>
                  </v:shape>
                  <v:shape id="任意多边形 575" o:spid="_x0000_s127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w+VMYA&#10;AADcAAAADwAAAGRycy9kb3ducmV2LnhtbESPQWvCQBSE7wX/w/KE3urGYrSkboJYxVJ6sOqlt0f2&#10;mQSzb0N2G9d/3y0IPQ4z8w2zLIJpxUC9aywrmE4SEMSl1Q1XCk7H7dMLCOeRNbaWScGNHBT56GGJ&#10;mbZX/qLh4CsRIewyVFB732VSurImg25iO+LonW1v0EfZV1L3eI1w08rnJJlLgw3HhRo7WtdUXg4/&#10;RoFNZt3i7fY57ML3ZvhI93sT9Eqpx3FYvYLwFPx/+N5+1wrSRQp/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w+VMYAAADcAAAADwAAAAAAAAAAAAAAAACYAgAAZHJz&#10;L2Rvd25yZXYueG1sUEsFBgAAAAAEAAQA9QAAAIsDAAAAAA==&#10;" path="m15,108l,108,,48r15,l15,108xe" fillcolor="black" stroked="f">
                    <v:path arrowok="t" textboxrect="0,0,3544,1788"/>
                  </v:shape>
                  <v:shape id="任意多边形 576" o:spid="_x0000_s127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6gI8UA&#10;AADcAAAADwAAAGRycy9kb3ducmV2LnhtbESPQWsCMRSE74L/ITyhN81WqpbVKGIrSvGg1ou3x+a5&#10;u3TzsmziGv+9EQoeh5n5hpktgqlES40rLSt4HyQgiDOrS84VnH7X/U8QziNrrCyTgjs5WMy7nRmm&#10;2t74QO3R5yJC2KWooPC+TqV0WUEG3cDWxNG72Magj7LJpW7wFuGmksMkGUuDJceFAmtaFZT9Ha9G&#10;gU0+6snXfdduwvm7/Rnt9ybopVJvvbCcgvAU/Cv8395qBaPJG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HqAjxQAAANwAAAAPAAAAAAAAAAAAAAAAAJgCAABkcnMv&#10;ZG93bnJldi54bWxQSwUGAAAAAAQABAD1AAAAigMAAAAA&#10;" path="m15,213l,213,,153r15,l15,213xe" fillcolor="black" stroked="f">
                    <v:path arrowok="t" textboxrect="0,0,3544,1788"/>
                  </v:shape>
                  <v:shape id="任意多边形 577" o:spid="_x0000_s128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FuMYA&#10;AADcAAAADwAAAGRycy9kb3ducmV2LnhtbESPzWrDMBCE74W+g9hCbo3c0tTBiWxC25AQesjfJbfF&#10;2tqm1spYiqO8fRQo9DjMzDfMvAimFQP1rrGs4GWcgCAurW64UnA8LJ+nIJxH1thaJgVXclDkjw9z&#10;zLS98I6Gva9EhLDLUEHtfZdJ6cqaDLqx7Yij92N7gz7KvpK6x0uEm1a+Jsm7NNhwXKixo4+ayt/9&#10;2SiwyVuXfl6/h1U4fQ2byXZrgl4oNXoKixkIT8H/h//aa61gkqZwPxOP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IFuMYAAADcAAAADwAAAAAAAAAAAAAAAACYAgAAZHJz&#10;L2Rvd25yZXYueG1sUEsFBgAAAAAEAAQA9QAAAIsDAAAAAA==&#10;" path="m15,318l,318,,258r15,l15,318xe" fillcolor="black" stroked="f">
                    <v:path arrowok="t" textboxrect="0,0,3544,1788"/>
                  </v:shape>
                  <v:shape id="任意多边形 578" o:spid="_x0000_s128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2RysMA&#10;AADcAAAADwAAAGRycy9kb3ducmV2LnhtbERPz2vCMBS+C/4P4Qm7aaqsc1SjFLexMTyo22W3R/Ns&#10;i81LabI2/e+Xw8Djx/d7uw+mET11rrasYLlIQBAXVtdcKvj+eps/g3AeWWNjmRSM5GC/m062mGk7&#10;8Jn6iy9FDGGXoYLK+zaT0hUVGXQL2xJH7mo7gz7CrpS6wyGGm0aukuRJGqw5NlTY0qGi4nb5NQps&#10;8tiuX8Zj/x5+XvvP9HQyQedKPcxCvgHhKfi7+N/9oRWk67g2no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2RysMAAADcAAAADwAAAAAAAAAAAAAAAACYAgAAZHJzL2Rv&#10;d25yZXYueG1sUEsFBgAAAAAEAAQA9QAAAIgDAAAAAA==&#10;" path="m15,423l,423,,363r15,l15,423xe" fillcolor="black" stroked="f">
                    <v:path arrowok="t" textboxrect="0,0,3544,1788"/>
                  </v:shape>
                  <v:shape id="任意多边形 579" o:spid="_x0000_s128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0UcUA&#10;AADcAAAADwAAAGRycy9kb3ducmV2LnhtbESPT2sCMRTE7wW/Q3hCbzVr0aqrUaS2WMSD/y7eHpvn&#10;7uLmZdmka/z2plDwOMzMb5jZIphKtNS40rKCfi8BQZxZXXKu4HT8fhuDcB5ZY2WZFNzJwWLeeZlh&#10;qu2N99QefC4ihF2KCgrv61RKlxVk0PVsTRy9i20M+iibXOoGbxFuKvmeJB/SYMlxocCaPgvKrodf&#10;o8Amg3q0um/bdTh/tZvhbmeCXir12g3LKQhPwT/D/+0frWA4msD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gTRRxQAAANwAAAAPAAAAAAAAAAAAAAAAAJgCAABkcnMv&#10;ZG93bnJldi54bWxQSwUGAAAAAAQABAD1AAAAigMAAAAA&#10;" path="m15,528l,528,,468r15,l15,528xe" fillcolor="black" stroked="f">
                    <v:path arrowok="t" textboxrect="0,0,3544,1788"/>
                  </v:shape>
                  <v:shape id="任意多边形 580" o:spid="_x0000_s128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7t68EA&#10;AADcAAAADwAAAGRycy9kb3ducmV2LnhtbERPTYvCMBC9C/sfwgjeNFXUla5RZFUU8eC6e9nb0Ixt&#10;sZmUJtb4781B8Ph43/NlMJVoqXGlZQXDQQKCOLO65FzB3++2PwPhPLLGyjIpeJCD5eKjM8dU2zv/&#10;UHv2uYgh7FJUUHhfp1K6rCCDbmBr4shdbGPQR9jkUjd4j+GmkqMkmUqDJceGAmv6Lii7nm9GgU3G&#10;9ef6cWx34X/THiankwl6pVSvG1ZfIDwF/xa/3HutYDKL8+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u7evBAAAA3AAAAA8AAAAAAAAAAAAAAAAAmAIAAGRycy9kb3du&#10;cmV2LnhtbFBLBQYAAAAABAAEAPUAAACGAwAAAAA=&#10;" path="m15,633l,633,,573r15,l15,633xe" fillcolor="black" stroked="f">
                    <v:path arrowok="t" textboxrect="0,0,3544,1788"/>
                  </v:shape>
                  <v:shape id="任意多边形 581" o:spid="_x0000_s128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IcMUA&#10;AADcAAAADwAAAGRycy9kb3ducmV2LnhtbESPT2vCQBTE70K/w/IKvdWNUv8QXUVsRREP0fbi7ZF9&#10;TUKzb0N2jeu3d4WCx2FmfsPMl8HUoqPWVZYVDPoJCOLc6ooLBT/fm/cpCOeRNdaWScGNHCwXL705&#10;ptpe+UjdyRciQtilqKD0vkmldHlJBl3fNsTR+7WtQR9lW0jd4jXCTS2HSTKWBiuOCyU2tC4p/ztd&#10;jAKbfDSTz9uh24bzV7cfZZkJeqXU22tYzUB4Cv4Z/m/vtILRdAC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khwxQAAANwAAAAPAAAAAAAAAAAAAAAAAJgCAABkcnMv&#10;ZG93bnJldi54bWxQSwUGAAAAAAQABAD1AAAAigMAAAAA&#10;" path="m15,738l,738,,678r15,l15,738xe" fillcolor="black" stroked="f">
                    <v:path arrowok="t" textboxrect="0,0,3544,1788"/>
                  </v:shape>
                  <v:shape id="任意多边形 582" o:spid="_x0000_s128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WB8YA&#10;AADcAAAADwAAAGRycy9kb3ducmV2LnhtbESPT2vCQBTE74V+h+UVvOmmolWimyBtpaV48N/F2yP7&#10;TILZtyG7xvXbdwtCj8PM/IZZ5sE0oqfO1ZYVvI4SEMSF1TWXCo6H9XAOwnlkjY1lUnAnB3n2/LTE&#10;VNsb76jf+1JECLsUFVTet6mUrqjIoBvZljh6Z9sZ9FF2pdQd3iLcNHKcJG/SYM1xocKW3isqLvur&#10;UWCTSTv7uG/6r3D67H+m260JeqXU4CWsFiA8Bf8ffrS/tYLpfAx/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DWB8YAAADcAAAADwAAAAAAAAAAAAAAAACYAgAAZHJz&#10;L2Rvd25yZXYueG1sUEsFBgAAAAAEAAQA9QAAAIsDAAAAAA==&#10;" path="m15,843l,843,,783r15,l15,843xe" fillcolor="black" stroked="f">
                    <v:path arrowok="t" textboxrect="0,0,3544,1788"/>
                  </v:shape>
                  <v:shape id="任意多边形 583" o:spid="_x0000_s128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znMYA&#10;AADcAAAADwAAAGRycy9kb3ducmV2LnhtbESPT2vCQBTE74V+h+UVvOmmVavEbES00iI9+O/i7ZF9&#10;TUKzb0N2G9dv3y0IPQ4z8xsmWwbTiJ46V1tW8DxKQBAXVtdcKjiftsM5COeRNTaWScGNHCzzx4cM&#10;U22vfKD+6EsRIexSVFB536ZSuqIig25kW+LofdnOoI+yK6Xu8BrhppEvSfIqDdYcFypsaV1R8X38&#10;MQpsMmlnm9tn/x4ub/1uut+boFdKDZ7CagHCU/D/4Xv7QyuYzsf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xznMYAAADcAAAADwAAAAAAAAAAAAAAAACYAgAAZHJz&#10;L2Rvd25yZXYueG1sUEsFBgAAAAAEAAQA9QAAAIsDAAAAAA==&#10;" path="m15,948l,948,,888r15,l15,948xe" fillcolor="black" stroked="f">
                    <v:path arrowok="t" textboxrect="0,0,3544,1788"/>
                  </v:shape>
                  <v:shape id="任意多边形 584" o:spid="_x0000_s128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Xr6MUA&#10;AADcAAAADwAAAGRycy9kb3ducmV2LnhtbESPQWvCQBSE70L/w/IKvemmolaimyC1UhEP1vbi7ZF9&#10;TUKzb0N2jeu/7wqCx2FmvmGWeTCN6KlztWUFr6MEBHFhdc2lgp/vzXAOwnlkjY1lUnAlB3n2NFhi&#10;qu2Fv6g/+lJECLsUFVTet6mUrqjIoBvZljh6v7Yz6KPsSqk7vES4aeQ4SWbSYM1xocKW3isq/o5n&#10;o8Amk/Ztfd33n+H00e+mh4MJeqXUy3NYLUB4Cv4Rvre3WsF0PoHbmX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evoxQAAANwAAAAPAAAAAAAAAAAAAAAAAJgCAABkcnMv&#10;ZG93bnJldi54bWxQSwUGAAAAAAQABAD1AAAAigMAAAAA&#10;" path="m15,1053r-15,l,993r15,l15,1053xe" fillcolor="black" stroked="f">
                    <v:path arrowok="t" textboxrect="0,0,3544,1788"/>
                  </v:shape>
                  <v:shape id="任意多边形 585" o:spid="_x0000_s128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lOc8YA&#10;AADcAAAADwAAAGRycy9kb3ducmV2LnhtbESPQWvCQBSE74L/YXmCt7qpGCsxGxHb0iI9WOvF2yP7&#10;TEKzb0N2G9d/3y0UPA4z8w2Tb4JpxUC9aywreJwlIIhLqxuuFJy+Xh9WIJxH1thaJgU3crApxqMc&#10;M22v/EnD0VciQthlqKD2vsukdGVNBt3MdsTRu9jeoI+yr6Tu8RrhppXzJFlKgw3HhRo72tVUfh9/&#10;jAKbLLqn59vH8BbOL8M+PRxM0FulppOwXYPwFPw9/N9+1wrSVQp/Z+IRk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lOc8YAAADcAAAADwAAAAAAAAAAAAAAAACYAgAAZHJz&#10;L2Rvd25yZXYueG1sUEsFBgAAAAAEAAQA9QAAAIsDAAAAAA==&#10;" path="m15,1158r-15,l,1098r15,l15,1158xe" fillcolor="black" stroked="f">
                    <v:path arrowok="t" textboxrect="0,0,3544,1788"/>
                  </v:shape>
                  <v:shape id="任意多边形 586" o:spid="_x0000_s128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QBMYA&#10;AADcAAAADwAAAGRycy9kb3ducmV2LnhtbESPzWvCQBTE7wX/h+UJvdWN4hfRVUQtLcVD/Lh4e2Sf&#10;STD7NmS3cf3vu4VCj8PM/IZZroOpRUetqywrGA4SEMS51RUXCi7n97c5COeRNdaWScGTHKxXvZcl&#10;pto++EjdyRciQtilqKD0vkmldHlJBt3ANsTRu9nWoI+yLaRu8RHhppajJJlKgxXHhRIb2paU30/f&#10;RoFNxs1s9zx0H+G6774mWWaC3ij12g+bBQhPwf+H/9qfWsFkPoX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vQBMYAAADcAAAADwAAAAAAAAAAAAAAAACYAgAAZHJz&#10;L2Rvd25yZXYueG1sUEsFBgAAAAAEAAQA9QAAAIsDAAAAAA==&#10;" path="m15,1263r-15,l,1203r15,l15,1263xe" fillcolor="black" stroked="f">
                    <v:path arrowok="t" textboxrect="0,0,3544,1788"/>
                  </v:shape>
                  <v:shape id="任意多边形 587" o:spid="_x0000_s129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1n8UA&#10;AADcAAAADwAAAGRycy9kb3ducmV2LnhtbESPT2vCQBTE7wW/w/KE3upG0SrRVUQtLcVD/HPx9sg+&#10;k2D2bchu4/rtu4WCx2FmfsMsVsHUoqPWVZYVDAcJCOLc6ooLBefTx9sMhPPIGmvLpOBBDlbL3ssC&#10;U23vfKDu6AsRIexSVFB636RSurwkg25gG+LoXW1r0EfZFlK3eI9wU8tRkrxLgxXHhRIb2pSU344/&#10;RoFNxs10+9h3n+Gy674nWWaCXiv12g/rOQhPwT/D/+0vrWAym8LfmX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3WfxQAAANwAAAAPAAAAAAAAAAAAAAAAAJgCAABkcnMv&#10;ZG93bnJldi54bWxQSwUGAAAAAAQABAD1AAAAigMAAAAA&#10;" path="m15,1368r-15,l,1308r15,l15,1368xe" fillcolor="black" stroked="f">
                    <v:path arrowok="t" textboxrect="0,0,3544,1788"/>
                  </v:shape>
                  <v:shape id="任意多边形 588" o:spid="_x0000_s129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jh7cEA&#10;AADcAAAADwAAAGRycy9kb3ducmV2LnhtbERPTYvCMBC9C/sfwgjeNFXUla5RZFUU8eC6e9nb0Ixt&#10;sZmUJtb4781B8Ph43/NlMJVoqXGlZQXDQQKCOLO65FzB3++2PwPhPLLGyjIpeJCD5eKjM8dU2zv/&#10;UHv2uYgh7FJUUHhfp1K6rCCDbmBr4shdbGPQR9jkUjd4j+GmkqMkmUqDJceGAmv6Lii7nm9GgU3G&#10;9ef6cWx34X/THiankwl6pVSvG1ZfIDwF/xa/3HutYDKLa+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Y4e3BAAAA3AAAAA8AAAAAAAAAAAAAAAAAmAIAAGRycy9kb3du&#10;cmV2LnhtbFBLBQYAAAAABAAEAPUAAACGAwAAAAA=&#10;" path="m15,1473r-15,l,1413r15,l15,1473xe" fillcolor="black" stroked="f">
                    <v:path arrowok="t" textboxrect="0,0,3544,1788"/>
                  </v:shape>
                  <v:shape id="任意多边形 589" o:spid="_x0000_s129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REdsUA&#10;AADcAAAADwAAAGRycy9kb3ducmV2LnhtbESPT2sCMRTE74V+h/AK3jRrUatbo4haKtKD/y69PTbP&#10;3aWbl2UT1/jtjSD0OMzMb5jpPJhKtNS40rKCfi8BQZxZXXKu4HT86o5BOI+ssbJMCm7kYD57fZli&#10;qu2V99QefC4ihF2KCgrv61RKlxVk0PVsTRy9s20M+iibXOoGrxFuKvmeJCNpsOS4UGBNy4Kyv8PF&#10;KLDJoP5Y3X7a7/C7brfD3c4EvVCq8xYWnyA8Bf8ffrY3WsFwPIH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ER2xQAAANwAAAAPAAAAAAAAAAAAAAAAAJgCAABkcnMv&#10;ZG93bnJldi54bWxQSwUGAAAAAAQABAD1AAAAigMAAAAA&#10;" path="m15,1578r-15,l,1518r15,l15,1578xe" fillcolor="black" stroked="f">
                    <v:path arrowok="t" textboxrect="0,0,3544,1788"/>
                  </v:shape>
                  <v:shape id="任意多边形 590" o:spid="_x0000_s129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d7NsMA&#10;AADcAAAADwAAAGRycy9kb3ducmV2LnhtbERPyW7CMBC9V+IfrKnEDZyisqVxEKKtihAHll56G8XT&#10;JCIeR7EJ5u/rA1KPT2/PVsE0oqfO1ZYVvIwTEMSF1TWXCr7Pn6MFCOeRNTaWScGdHKzywVOGqbY3&#10;PlJ/8qWIIexSVFB536ZSuqIig25sW+LI/drOoI+wK6Xu8BbDTSMnSTKTBmuODRW2tKmouJyuRoFN&#10;Xtv5+33ff4Wfj343PRxM0Gulhs9h/QbCU/D/4od7qxVMl3F+PBOP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d7NsMAAADcAAAADwAAAAAAAAAAAAAAAACYAgAAZHJzL2Rv&#10;d25yZXYueG1sUEsFBgAAAAAEAAQA9QAAAIgDAAAAAA==&#10;" path="m15,1683r-15,l,1623r15,l15,1683xe" fillcolor="black" stroked="f">
                    <v:path arrowok="t" textboxrect="0,0,3544,1788"/>
                  </v:shape>
                  <v:shape id="任意多边形 591" o:spid="_x0000_s129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vercYA&#10;AADcAAAADwAAAGRycy9kb3ducmV2LnhtbESPT2vCQBTE70K/w/IK3uomRVtN3YhoxSI9+O/i7ZF9&#10;TUKzb0N2G9dv3y0UPA4z8xtmvgimET11rrasIB0lIIgLq2suFZxPm6cpCOeRNTaWScGNHCzyh8Ec&#10;M22vfKD+6EsRIewyVFB532ZSuqIig25kW+LofdnOoI+yK6Xu8BrhppHPSfIiDdYcFypsaVVR8X38&#10;MQpsMm5f17fPfhsu7/1ust+boJdKDR/D8g2Ep+Dv4f/2h1YwmaX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vercYAAADcAAAADwAAAAAAAAAAAAAAAACYAgAAZHJz&#10;L2Rvd25yZXYueG1sUEsFBgAAAAAEAAQA9QAAAIsDAAAAAA==&#10;" path="m15,1788r-15,l,1728r15,l15,1773r-7,l15,1780r,l15,1788xe" fillcolor="black" stroked="f">
                    <v:path arrowok="t" textboxrect="0,0,3544,1788"/>
                  </v:shape>
                  <v:shape id="任意多边形 592" o:spid="_x0000_s129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A2sUA&#10;AADcAAAADwAAAGRycy9kb3ducmV2LnhtbESPT2sCMRTE7wW/Q3iCt5pVtOpqFGktLeLBfxdvj81z&#10;d3HzsmziGr99Uyj0OMzMb5jFKphKtNS40rKCQT8BQZxZXXKu4Hz6fJ2CcB5ZY2WZFDzJwWrZeVlg&#10;qu2DD9QefS4ihF2KCgrv61RKlxVk0PVtTRy9q20M+iibXOoGHxFuKjlMkjdpsOS4UGBN7wVlt+Pd&#10;KLDJqJ58PHftV7hs2u14vzdBr5XqdcN6DsJT8P/hv/a3VjCeDe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KUDaxQAAANwAAAAPAAAAAAAAAAAAAAAAAJgCAABkcnMv&#10;ZG93bnJldi54bWxQSwUGAAAAAAQABAD1AAAAigMAAAAA&#10;" path="m15,1780r-7,-7l15,1773r,7xe" fillcolor="black" stroked="f">
                    <v:path arrowok="t" textboxrect="0,0,3544,1788"/>
                  </v:shape>
                  <v:shape id="任意多边形 593" o:spid="_x0000_s129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lQcYA&#10;AADcAAAADwAAAGRycy9kb3ducmV2LnhtbESPT2vCQBTE7wW/w/KE3pqNrVaNriKtpVI8+O/i7ZF9&#10;JsHs25DdxvXbdwuFHoeZ+Q0zXwZTi45aV1lWMEhSEMS51RUXCk7Hj6cJCOeRNdaWScGdHCwXvYc5&#10;ZtreeE/dwRciQthlqKD0vsmkdHlJBl1iG+LoXWxr0EfZFlK3eItwU8vnNH2VBiuOCyU29FZSfj18&#10;GwU2HTbj9/u2+wzndfc12u1M0CulHvthNQPhKfj/8F97oxWMpi/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2XlQcYAAADcAAAADwAAAAAAAAAAAAAAAACYAgAAZHJz&#10;L2Rvd25yZXYueG1sUEsFBgAAAAAEAAQA9QAAAIsDAAAAAA==&#10;" path="m15,1780r,l15,1773r,l15,1780xe" fillcolor="black" stroked="f">
                    <v:path arrowok="t" textboxrect="0,0,3544,1788"/>
                  </v:shape>
                  <v:shape id="任意多边形 594" o:spid="_x0000_s129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x9NcUA&#10;AADcAAAADwAAAGRycy9kb3ducmV2LnhtbESPT2sCMRTE7wW/Q3iCN81atOpqFKktLeLBfxdvj81z&#10;d3HzsmzSNX77piD0OMzMb5jFKphKtNS40rKC4SABQZxZXXKu4Hz67E9BOI+ssbJMCh7kYLXsvCww&#10;1fbOB2qPPhcRwi5FBYX3dSqlywoy6Aa2Jo7e1TYGfZRNLnWD9wg3lXxNkjdpsOS4UGBN7wVlt+OP&#10;UWCTUT3ZPHbtV7h8tNvxfm+CXivV64b1HISn4P/Dz/a3VjCeje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H01xQAAANwAAAAPAAAAAAAAAAAAAAAAAJgCAABkcnMv&#10;ZG93bnJldi54bWxQSwUGAAAAAAQABAD1AAAAigMAAAAA&#10;" path="m120,1788r-60,l60,1773r60,l120,1788xe" fillcolor="black" stroked="f">
                    <v:path arrowok="t" textboxrect="0,0,3544,1788"/>
                  </v:shape>
                  <v:shape id="任意多边形 595" o:spid="_x0000_s129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DYrsUA&#10;AADcAAAADwAAAGRycy9kb3ducmV2LnhtbESPQWvCQBSE74X+h+UVvOnGYqymriJqqZQerHrp7ZF9&#10;JqHZtyG7xvXfu4LQ4zAz3zCzRTC16Kh1lWUFw0ECgji3uuJCwfHw0Z+AcB5ZY22ZFFzJwWL+/DTD&#10;TNsL/1C394WIEHYZKii9bzIpXV6SQTewDXH0TrY16KNsC6lbvES4qeVrkoylwYrjQokNrUrK//Zn&#10;o8Amo+Ztff3uPsPvpvtKdzsT9FKp3ktYvoPwFPx/+NHeagXpNIX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wNiuxQAAANwAAAAPAAAAAAAAAAAAAAAAAJgCAABkcnMv&#10;ZG93bnJldi54bWxQSwUGAAAAAAQABAD1AAAAigMAAAAA&#10;" path="m225,1788r-60,l165,1773r60,l225,1788xe" fillcolor="black" stroked="f">
                    <v:path arrowok="t" textboxrect="0,0,3544,1788"/>
                  </v:shape>
                  <v:shape id="任意多边形 596" o:spid="_x0000_s129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JG2cUA&#10;AADcAAAADwAAAGRycy9kb3ducmV2LnhtbESPzWsCMRTE7wX/h/CE3mrW4udqFKktFvHg18XbY/Pc&#10;Xdy8LJt0jf+9KRR6HGbmN8x8GUwlWmpcaVlBv5eAIM6sLjlXcD59vU1AOI+ssbJMCh7kYLnovMwx&#10;1fbOB2qPPhcRwi5FBYX3dSqlywoy6Hq2Jo7e1TYGfZRNLnWD9wg3lXxPkpE0WHJcKLCmj4Ky2/HH&#10;KLDJoB6vH7t2Ey6f7Xa435ugV0q9dsNqBsJT8P/hv/a3VjCcjuD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EkbZxQAAANwAAAAPAAAAAAAAAAAAAAAAAJgCAABkcnMv&#10;ZG93bnJldi54bWxQSwUGAAAAAAQABAD1AAAAigMAAAAA&#10;" path="m330,1788r-60,l270,1773r60,l330,1788xe" fillcolor="black" stroked="f">
                    <v:path arrowok="t" textboxrect="0,0,3544,1788"/>
                  </v:shape>
                  <v:shape id="任意多边形 597" o:spid="_x0000_s130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7jQsUA&#10;AADcAAAADwAAAGRycy9kb3ducmV2LnhtbESPT2sCMRTE7wW/Q3hCbzVr0aqrUaS2WMSD/y7eHpvn&#10;7uLmZdmka/z2plDwOMzMb5jZIphKtNS40rKCfi8BQZxZXXKu4HT8fhuDcB5ZY2WZFNzJwWLeeZlh&#10;qu2N99QefC4ihF2KCgrv61RKlxVk0PVsTRy9i20M+iibXOoGbxFuKvmeJB/SYMlxocCaPgvKrodf&#10;o8Amg3q0um/bdTh/tZvhbmeCXir12g3LKQhPwT/D/+0frWA4GcH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uNCxQAAANwAAAAPAAAAAAAAAAAAAAAAAJgCAABkcnMv&#10;ZG93bnJldi54bWxQSwUGAAAAAAQABAD1AAAAigMAAAAA&#10;" path="m435,1788r-60,l375,1773r60,l435,1788xe" fillcolor="black" stroked="f">
                    <v:path arrowok="t" textboxrect="0,0,3544,1788"/>
                  </v:shape>
                  <v:shape id="任意多边形 598" o:spid="_x0000_s130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F3MMMA&#10;AADcAAAADwAAAGRycy9kb3ducmV2LnhtbERPyW7CMBC9V+IfrKnEDZyisqVxEKKtihAHll56G8XT&#10;JCIeR7EJ5u/rA1KPT2/PVsE0oqfO1ZYVvIwTEMSF1TWXCr7Pn6MFCOeRNTaWScGdHKzywVOGqbY3&#10;PlJ/8qWIIexSVFB536ZSuqIig25sW+LI/drOoI+wK6Xu8BbDTSMnSTKTBmuODRW2tKmouJyuRoFN&#10;Xtv5+33ff4Wfj343PRxM0Gulhs9h/QbCU/D/4od7qxVMl3FtPBOP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F3MMMAAADcAAAADwAAAAAAAAAAAAAAAACYAgAAZHJzL2Rv&#10;d25yZXYueG1sUEsFBgAAAAAEAAQA9QAAAIgDAAAAAA==&#10;" path="m540,1788r-60,l480,1773r60,l540,1788xe" fillcolor="black" stroked="f">
                    <v:path arrowok="t" textboxrect="0,0,3544,1788"/>
                  </v:shape>
                  <v:shape id="任意多边形 599" o:spid="_x0000_s130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3Sq8UA&#10;AADcAAAADwAAAGRycy9kb3ducmV2LnhtbESPT2sCMRTE74V+h/AK3jTbolZXo4haKtKD/y7eHpvX&#10;3aWbl2UT1/jtjSD0OMzMb5jpPJhKtNS40rKC914CgjizuuRcwen41R2BcB5ZY2WZFNzIwXz2+jLF&#10;VNsr76k9+FxECLsUFRTe16mULivIoOvZmjh6v7Yx6KNscqkbvEa4qeRHkgylwZLjQoE1LQvK/g4X&#10;o8Am/fpzdftpv8N53W4Hu50JeqFU5y0sJiA8Bf8ffrY3WsFgPIb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jdKrxQAAANwAAAAPAAAAAAAAAAAAAAAAAJgCAABkcnMv&#10;ZG93bnJldi54bWxQSwUGAAAAAAQABAD1AAAAigMAAAAA&#10;" path="m646,1788r-60,l586,1773r60,l646,1788xe" fillcolor="black" stroked="f">
                    <v:path arrowok="t" textboxrect="0,0,3544,1788"/>
                  </v:shape>
                  <v:shape id="任意多边形 600" o:spid="_x0000_s130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iPzcIA&#10;AADcAAAADwAAAGRycy9kb3ducmV2LnhtbERPz2vCMBS+C/sfwht402QydXSmRebGhnhw6mW3R/PW&#10;ljUvpYk1/vfmMPD48f1eFdG2YqDeN441PE0VCOLSmYYrDafjx+QFhA/IBlvHpOFKHor8YbTCzLgL&#10;f9NwCJVIIewz1FCH0GVS+rImi37qOuLE/breYkiwr6Tp8ZLCbStnSi2kxYZTQ40dvdVU/h3OVoNT&#10;z91yc90Nn/HnfdjO93sbzVrr8WNcv4IIFMNd/O/+MhoWKs1PZ9IR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mI/NwgAAANwAAAAPAAAAAAAAAAAAAAAAAJgCAABkcnMvZG93&#10;bnJldi54bWxQSwUGAAAAAAQABAD1AAAAhwMAAAAA&#10;" path="m751,1788r-60,l691,1773r60,l751,1788xe" fillcolor="black" stroked="f">
                    <v:path arrowok="t" textboxrect="0,0,3544,1788"/>
                  </v:shape>
                  <v:shape id="任意多边形 601" o:spid="_x0000_s130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QqVsYA&#10;AADcAAAADwAAAGRycy9kb3ducmV2LnhtbESPT2sCMRTE7wW/Q3hCbzVRqpWtUcQ/WEoPq+2lt8fm&#10;ubu4eVk2cY3fvikUehxm5jfMYhVtI3rqfO1Yw3ikQBAXztRcavj63D/NQfiAbLBxTBru5GG1HDws&#10;MDPuxkfqT6EUCcI+Qw1VCG0mpS8qsuhHriVO3tl1FkOSXSlNh7cEt42cKDWTFmtOCxW2tKmouJyu&#10;VoNTz+3L9v7RH+L3rn+f5rmNZq314zCuX0EEiuE//Nd+Mxpmagy/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QqVsYAAADcAAAADwAAAAAAAAAAAAAAAACYAgAAZHJz&#10;L2Rvd25yZXYueG1sUEsFBgAAAAAEAAQA9QAAAIsDAAAAAA==&#10;" path="m856,1788r-60,l796,1773r60,l856,1788xe" fillcolor="black" stroked="f">
                    <v:path arrowok="t" textboxrect="0,0,3544,1788"/>
                  </v:shape>
                  <v:shape id="任意多边形 602" o:spid="_x0000_s130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a0IcYA&#10;AADcAAAADwAAAGRycy9kb3ducmV2LnhtbESPT2sCMRTE7wW/Q3hCbzVR6h+2RhG1WIqH1fbS22Pz&#10;3F3cvCybdI3fvikUehxm5jfMch1tI3rqfO1Yw3ikQBAXztRcavj8eH1agPAB2WDjmDTcycN6NXhY&#10;YmbcjU/Un0MpEoR9hhqqENpMSl9UZNGPXEucvIvrLIYku1KaDm8Jbhs5UWomLdacFipsaVtRcT1/&#10;Ww1OPbfz3f3YH+LXvn+f5rmNZqP14zBuXkAEiuE//Nd+MxpmagK/Z9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a0IcYAAADcAAAADwAAAAAAAAAAAAAAAACYAgAAZHJz&#10;L2Rvd25yZXYueG1sUEsFBgAAAAAEAAQA9QAAAIsDAAAAAA==&#10;" path="m961,1788r-60,l901,1773r60,l961,1788xe" fillcolor="black" stroked="f">
                    <v:path arrowok="t" textboxrect="0,0,3544,1788"/>
                  </v:shape>
                  <v:shape id="任意多边形 603" o:spid="_x0000_s130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oRusYA&#10;AADcAAAADwAAAGRycy9kb3ducmV2LnhtbESPS2vDMBCE74X8B7GB3hopbV44UUJoG1pKDnldclus&#10;jW1qrYylOsq/rwqBHoeZ+YZZrKKtRUetrxxrGA4UCOLcmYoLDafj5mkGwgdkg7Vj0nAjD6tl72GB&#10;mXFX3lN3CIVIEPYZaihDaDIpfV6SRT9wDXHyLq61GJJsC2lavCa4reWzUhNpseK0UGJDryXl34cf&#10;q8GpUTN9u227j3h+777Gu52NZq31Yz+u5yACxfAfvrc/jYaJeoG/M+k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oRusYAAADcAAAADwAAAAAAAAAAAAAAAACYAgAAZHJz&#10;L2Rvd25yZXYueG1sUEsFBgAAAAAEAAQA9QAAAIsDAAAAAA==&#10;" path="m1066,1788r-60,l1006,1773r60,l1066,1788xe" fillcolor="black" stroked="f">
                    <v:path arrowok="t" textboxrect="0,0,3544,1788"/>
                  </v:shape>
                  <v:shape id="任意多边形 604" o:spid="_x0000_s130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OJzsUA&#10;AADcAAAADwAAAGRycy9kb3ducmV2LnhtbESPzWsCMRTE7wX/h/CE3mpi8YvVKGJbLMWDXxdvj81z&#10;d3HzsmzSNf73TaHQ4zAzv2EWq2hr0VHrK8cahgMFgjh3puJCw/n08TID4QOywdoxaXiQh9Wy97TA&#10;zLg7H6g7hkIkCPsMNZQhNJmUPi/Joh+4hjh5V9daDEm2hTQt3hPc1vJVqYm0WHFaKLGhTUn57fht&#10;NTg1aqZvj123jZf37mu839to1lo/9+N6DiJQDP/hv/an0TBRI/g9k46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o4nOxQAAANwAAAAPAAAAAAAAAAAAAAAAAJgCAABkcnMv&#10;ZG93bnJldi54bWxQSwUGAAAAAAQABAD1AAAAigMAAAAA&#10;" path="m1171,1788r-60,l1111,1773r60,l1171,1788xe" fillcolor="black" stroked="f">
                    <v:path arrowok="t" textboxrect="0,0,3544,1788"/>
                  </v:shape>
                  <v:shape id="任意多边形 605" o:spid="_x0000_s130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8sVcUA&#10;AADcAAAADwAAAGRycy9kb3ducmV2LnhtbESPT2sCMRTE70K/Q3gFbzVp8U9ZjSKtpSIerHrx9ti8&#10;7i7dvCybuMZvb4SCx2FmfsPMFtHWoqPWV441vA4UCOLcmYoLDcfD18s7CB+QDdaOScOVPCzmT70Z&#10;ZsZd+Ie6fShEgrDPUEMZQpNJ6fOSLPqBa4iT9+taiyHJtpCmxUuC21q+KTWWFitOCyU29FFS/rc/&#10;Ww1ODZvJ53XbfcfTqtuMdjsbzVLr/nNcTkEEiuER/m+vjYaxGsH9TD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7yxVxQAAANwAAAAPAAAAAAAAAAAAAAAAAJgCAABkcnMv&#10;ZG93bnJldi54bWxQSwUGAAAAAAQABAD1AAAAigMAAAAA&#10;" path="m1276,1788r-60,l1216,1773r60,l1276,1788xe" fillcolor="black" stroked="f">
                    <v:path arrowok="t" textboxrect="0,0,3544,1788"/>
                  </v:shape>
                  <v:shape id="任意多边形 606" o:spid="_x0000_s130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2yIsUA&#10;AADcAAAADwAAAGRycy9kb3ducmV2LnhtbESPQWsCMRSE74X+h/AK3mpisVvZGkWqpSIerHrx9ti8&#10;7i5uXpZNusZ/b4RCj8PMfMNM59E2oqfO1441jIYKBHHhTM2lhuPh83kCwgdkg41j0nAlD/PZ48MU&#10;c+Mu/E39PpQiQdjnqKEKoc2l9EVFFv3QtcTJ+3GdxZBkV0rT4SXBbSNflMqkxZrTQoUtfVRUnPe/&#10;VoNT4/Zted32X/G06jevu52NZqH14Cku3kEEiuE//NdeGw2ZyuB+Jh0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PbIixQAAANwAAAAPAAAAAAAAAAAAAAAAAJgCAABkcnMv&#10;ZG93bnJldi54bWxQSwUGAAAAAAQABAD1AAAAigMAAAAA&#10;" path="m1381,1788r-60,l1321,1773r60,l1381,1788xe" fillcolor="black" stroked="f">
                    <v:path arrowok="t" textboxrect="0,0,3544,1788"/>
                  </v:shape>
                  <v:shape id="任意多边形 607" o:spid="_x0000_s131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EXucUA&#10;AADcAAAADwAAAGRycy9kb3ducmV2LnhtbESPT2sCMRTE7wW/Q3hCbzVRWpXVKKItLdKD/y7eHpvn&#10;7uLmZdmka/z2TUHocZiZ3zDzZbS16Kj1lWMNw4ECQZw7U3Gh4XT8eJmC8AHZYO2YNNzJw3LRe5pj&#10;ZtyN99QdQiEShH2GGsoQmkxKn5dk0Q9cQ5y8i2sthiTbQpoWbwluazlSaiwtVpwWSmxoXVJ+PfxY&#10;DU69NpPN/bv7jOf3bvu229loVlo/9+NqBiJQDP/hR/vLaBirC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Re5xQAAANwAAAAPAAAAAAAAAAAAAAAAAJgCAABkcnMv&#10;ZG93bnJldi54bWxQSwUGAAAAAAQABAD1AAAAigMAAAAA&#10;" path="m1486,1788r-60,l1426,1773r60,l1486,1788xe" fillcolor="black" stroked="f">
                    <v:path arrowok="t" textboxrect="0,0,3544,1788"/>
                  </v:shape>
                  <v:shape id="任意多边形 608" o:spid="_x0000_s131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6Dy8IA&#10;AADcAAAADwAAAGRycy9kb3ducmV2LnhtbERPz2vCMBS+C/sfwht402QydXSmRebGhnhw6mW3R/PW&#10;ljUvpYk1/vfmMPD48f1eFdG2YqDeN441PE0VCOLSmYYrDafjx+QFhA/IBlvHpOFKHor8YbTCzLgL&#10;f9NwCJVIIewz1FCH0GVS+rImi37qOuLE/breYkiwr6Tp8ZLCbStnSi2kxYZTQ40dvdVU/h3OVoNT&#10;z91yc90Nn/HnfdjO93sbzVrr8WNcv4IIFMNd/O/+MhoWKq1NZ9IR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7oPLwgAAANwAAAAPAAAAAAAAAAAAAAAAAJgCAABkcnMvZG93&#10;bnJldi54bWxQSwUGAAAAAAQABAD1AAAAhwMAAAAA&#10;" path="m1591,1788r-60,l1531,1773r60,l1591,1788xe" fillcolor="black" stroked="f">
                    <v:path arrowok="t" textboxrect="0,0,3544,1788"/>
                  </v:shape>
                  <v:shape id="任意多边形 609" o:spid="_x0000_s131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mUMYA&#10;AADcAAAADwAAAGRycy9kb3ducmV2LnhtbESPS2vDMBCE74X8B7GB3hIppXk5UUJoG1pKD3ldclus&#10;jW1qrYylOsq/rwqBHoeZ+YZZrqOtRUetrxxrGA0VCOLcmYoLDafjdjAD4QOywdoxabiRh/Wq97DE&#10;zLgr76k7hEIkCPsMNZQhNJmUPi/Joh+6hjh5F9daDEm2hTQtXhPc1vJJqYm0WHFaKLGhl5Ly78OP&#10;1eDUczN9vX117/H81n2OdzsbzUbrx37cLEAEiuE/fG9/GA0TNYe/M+k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ImUMYAAADcAAAADwAAAAAAAAAAAAAAAACYAgAAZHJz&#10;L2Rvd25yZXYueG1sUEsFBgAAAAAEAAQA9QAAAIsDAAAAAA==&#10;" path="m1696,1788r-60,l1636,1773r60,l1696,1788xe" fillcolor="black" stroked="f">
                    <v:path arrowok="t" textboxrect="0,0,3544,1788"/>
                  </v:shape>
                  <v:shape id="任意多边形 610" o:spid="_x0000_s131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EZEMMA&#10;AADcAAAADwAAAGRycy9kb3ducmV2LnhtbERPu2rDMBTdC/kHcQvdYtmhTYIbJZikpSVkcB5Ltot1&#10;a5taV8ZSHeXvq6HQ8XDeq00wnRhpcK1lBVmSgiCurG65VnA5v0+XIJxH1thZJgV3crBZTx5WmGt7&#10;4yONJ1+LGMIuRwWN930upasaMugS2xNH7ssOBn2EQy31gLcYbjo5S9O5NNhybGiwp21D1ffpxyiw&#10;6XO/2N0P40e4vo37l7I0QRdKPT2G4hWEp+D/xX/uT61gnsX58Uw8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EZEMMAAADcAAAADwAAAAAAAAAAAAAAAACYAgAAZHJzL2Rv&#10;d25yZXYueG1sUEsFBgAAAAAEAAQA9QAAAIgDAAAAAA==&#10;" path="m1801,1788r-60,l1741,1773r60,l1801,1788xe" fillcolor="black" stroked="f">
                    <v:path arrowok="t" textboxrect="0,0,3544,1788"/>
                  </v:shape>
                  <v:shape id="任意多边形 611" o:spid="_x0000_s131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8i8UA&#10;AADcAAAADwAAAGRycy9kb3ducmV2LnhtbESPS2vDMBCE74H+B7GF3hrZpXngRDahDxJKDnldclus&#10;rW1qrYylOsq/jwqFHIeZ+YZZFsG0YqDeNZYVpOMEBHFpdcOVgtPx83kOwnlkja1lUnAlB0X+MFpi&#10;pu2F9zQcfCUihF2GCmrvu0xKV9Zk0I1tRxy9b9sb9FH2ldQ9XiLctPIlSabSYMNxocaO3moqfw6/&#10;RoFNXrvZ+3U7rMP5Y/ia7HYm6JVST49htQDhKfh7+L+90QqmaQp/Z+IR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yLxQAAANwAAAAPAAAAAAAAAAAAAAAAAJgCAABkcnMv&#10;ZG93bnJldi54bWxQSwUGAAAAAAQABAD1AAAAigMAAAAA&#10;" path="m1906,1788r-60,l1846,1773r60,l1906,1788xe" fillcolor="black" stroked="f">
                    <v:path arrowok="t" textboxrect="0,0,3544,1788"/>
                  </v:shape>
                  <v:shape id="任意多边形 612" o:spid="_x0000_s131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8i/MUA&#10;AADcAAAADwAAAGRycy9kb3ducmV2LnhtbESPQWvCQBSE7wX/w/IK3uomYrVE1yC20iIe1Hrx9sg+&#10;k9Ds25Bd4/rvu0Khx2FmvmEWeTCN6KlztWUF6SgBQVxYXXOp4PS9eXkD4TyyxsYyKbiTg3w5eFpg&#10;pu2ND9QffSkihF2GCirv20xKV1Rk0I1sSxy9i+0M+ii7UuoObxFuGjlOkqk0WHNcqLCldUXFz/Fq&#10;FNhk0s7e77v+M5w/+u3rfm+CXik1fA6rOQhPwf+H/9pfWsE0HcPj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yL8xQAAANwAAAAPAAAAAAAAAAAAAAAAAJgCAABkcnMv&#10;ZG93bnJldi54bWxQSwUGAAAAAAQABAD1AAAAigMAAAAA&#10;" path="m2011,1788r-60,l1951,1773r60,l2011,1788xe" fillcolor="black" stroked="f">
                    <v:path arrowok="t" textboxrect="0,0,3544,1788"/>
                  </v:shape>
                  <v:shape id="任意多边形 613" o:spid="_x0000_s131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OHZ8UA&#10;AADcAAAADwAAAGRycy9kb3ducmV2LnhtbESPS2vDMBCE74X+B7GF3BrZzRM3cghJQ0voIa9Lbou1&#10;tU2tlbFUR/n3VSHQ4zAz3zCLZTCN6KlztWUF6TABQVxYXXOp4HzaPs9BOI+ssbFMCm7kYJk/Piww&#10;0/bKB+qPvhQRwi5DBZX3bSalKyoy6Ia2JY7el+0M+ii7UuoOrxFuGvmSJFNpsOa4UGFL64qK7+OP&#10;UWCTcTvb3D7793B563eT/d4EvVJq8BRWryA8Bf8fvrc/tIJpOoK/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4dnxQAAANwAAAAPAAAAAAAAAAAAAAAAAJgCAABkcnMv&#10;ZG93bnJldi54bWxQSwUGAAAAAAQABAD1AAAAigMAAAAA&#10;" path="m2116,1788r-60,l2056,1773r60,l2116,1788xe" fillcolor="black" stroked="f">
                    <v:path arrowok="t" textboxrect="0,0,3544,1788"/>
                  </v:shape>
                  <v:shape id="任意多边形 614" o:spid="_x0000_s131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ofE8UA&#10;AADcAAAADwAAAGRycy9kb3ducmV2LnhtbESPQWsCMRSE70L/Q3hCb5q1qJWtUaStKOLBqhdvj83r&#10;7uLmZdnENf57Iwgeh5n5hpnOg6lES40rLSsY9BMQxJnVJecKjodlbwLCeWSNlWVScCMH89lbZ4qp&#10;tlf+o3bvcxEh7FJUUHhfp1K6rCCDrm9r4uj928agj7LJpW7wGuGmkh9JMpYGS44LBdb0XVB23l+M&#10;ApsM68+f27ZdhdNvuxntdibohVLv3bD4AuEp+Ff42V5rBePBE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h8TxQAAANwAAAAPAAAAAAAAAAAAAAAAAJgCAABkcnMv&#10;ZG93bnJldi54bWxQSwUGAAAAAAQABAD1AAAAigMAAAAA&#10;" path="m2221,1788r-60,l2161,1773r60,l2221,1788xe" fillcolor="black" stroked="f">
                    <v:path arrowok="t" textboxrect="0,0,3544,1788"/>
                  </v:shape>
                  <v:shape id="任意多边形 615" o:spid="_x0000_s131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6iMUA&#10;AADcAAAADwAAAGRycy9kb3ducmV2LnhtbESPQWvCQBSE70L/w/IEb3WjVCupq0itWMRDql68PbKv&#10;STD7NmTXuP77rlDwOMzMN8x8GUwtOmpdZVnBaJiAIM6trrhQcDpuXmcgnEfWWFsmBXdysFy89OaY&#10;anvjH+oOvhARwi5FBaX3TSqly0sy6Ia2IY7er20N+ijbQuoWbxFuajlOkqk0WHFcKLGhz5Lyy+Fq&#10;FNjkrXlf3/fdNpy/ut0ky0zQK6UG/bD6AOEp+Gf4v/2tFUxHE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rqIxQAAANwAAAAPAAAAAAAAAAAAAAAAAJgCAABkcnMv&#10;ZG93bnJldi54bWxQSwUGAAAAAAQABAD1AAAAigMAAAAA&#10;" path="m2326,1788r-60,l2266,1773r60,l2326,1788xe" fillcolor="black" stroked="f">
                    <v:path arrowok="t" textboxrect="0,0,3544,1788"/>
                  </v:shape>
                  <v:shape id="任意多边形 616" o:spid="_x0000_s131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k/8UA&#10;AADcAAAADwAAAGRycy9kb3ducmV2LnhtbESPT2vCQBTE70K/w/IKvenG0qYSXUWqUpEe/Hfx9si+&#10;JqHZtyG7xvXbu4LgcZiZ3zCTWTC16Kh1lWUFw0ECgji3uuJCwfGw6o9AOI+ssbZMCq7kYDZ96U0w&#10;0/bCO+r2vhARwi5DBaX3TSaly0sy6Aa2IY7en20N+ijbQuoWLxFuavmeJKk0WHFcKLGh75Ly//3Z&#10;KLDJR/O1uP52P+G07Daf260Jeq7U22uYj0F4Cv4ZfrTXWkE6TOF+Jh4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5CT/xQAAANwAAAAPAAAAAAAAAAAAAAAAAJgCAABkcnMv&#10;ZG93bnJldi54bWxQSwUGAAAAAAQABAD1AAAAigMAAAAA&#10;" path="m2431,1788r-60,l2371,1773r60,l2431,1788xe" fillcolor="black" stroked="f">
                    <v:path arrowok="t" textboxrect="0,0,3544,1788"/>
                  </v:shape>
                  <v:shape id="任意多边形 617" o:spid="_x0000_s132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iBZMUA&#10;AADcAAAADwAAAGRycy9kb3ducmV2LnhtbESPT2sCMRTE70K/Q3iCN80q9Q9bo0itKKUHq168PTav&#10;u4ubl2UT1/jtjVDwOMzMb5j5MphKtNS40rKC4SABQZxZXXKu4HTc9GcgnEfWWFkmBXdysFy8deaY&#10;anvjX2oPPhcRwi5FBYX3dSqlywoy6Aa2Jo7en20M+iibXOoGbxFuKjlKkok0WHJcKLCmz4Kyy+Fq&#10;FNjkvZ6u7z/tNpy/2u/xfm+CXinV64bVBwhPwb/C/+2dVjAZTuF5Jh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IFkxQAAANwAAAAPAAAAAAAAAAAAAAAAAJgCAABkcnMv&#10;ZG93bnJldi54bWxQSwUGAAAAAAQABAD1AAAAigMAAAAA&#10;" path="m2536,1788r-60,l2476,1773r60,l2536,1788xe" fillcolor="black" stroked="f">
                    <v:path arrowok="t" textboxrect="0,0,3544,1788"/>
                  </v:shape>
                  <v:shape id="任意多边形 618" o:spid="_x0000_s132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cVFsMA&#10;AADcAAAADwAAAGRycy9kb3ducmV2LnhtbERPu2rDMBTdC/kHcQvdYtmhTYIbJZikpSVkcB5Ltot1&#10;a5taV8ZSHeXvq6HQ8XDeq00wnRhpcK1lBVmSgiCurG65VnA5v0+XIJxH1thZJgV3crBZTx5WmGt7&#10;4yONJ1+LGMIuRwWN930upasaMugS2xNH7ssOBn2EQy31gLcYbjo5S9O5NNhybGiwp21D1ffpxyiw&#10;6XO/2N0P40e4vo37l7I0QRdKPT2G4hWEp+D/xX/uT61gnsW18Uw8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cVFsMAAADcAAAADwAAAAAAAAAAAAAAAACYAgAAZHJzL2Rv&#10;d25yZXYueG1sUEsFBgAAAAAEAAQA9QAAAIgDAAAAAA==&#10;" path="m2641,1788r-60,l2581,1773r60,l2641,1788xe" fillcolor="black" stroked="f">
                    <v:path arrowok="t" textboxrect="0,0,3544,1788"/>
                  </v:shape>
                  <v:shape id="任意多边形 619" o:spid="_x0000_s132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uwjcYA&#10;AADcAAAADwAAAGRycy9kb3ducmV2LnhtbESPT2vCQBTE74V+h+UVvOkmRa2mbkS00iI9+O/i7ZF9&#10;TUKzb0N2G9dv3y0IPQ4z8xtmsQymET11rrasIB0lIIgLq2suFZxP2+EMhPPIGhvLpOBGDpb548MC&#10;M22vfKD+6EsRIewyVFB532ZSuqIig25kW+LofdnOoI+yK6Xu8BrhppHPSTKVBmuOCxW2tK6o+D7+&#10;GAU2Gbcvm9tn/x4ub/1ust+boFdKDZ7C6hWEp+D/w/f2h1YwTef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uwjcYAAADcAAAADwAAAAAAAAAAAAAAAACYAgAAZHJz&#10;L2Rvd25yZXYueG1sUEsFBgAAAAAEAAQA9QAAAIsDAAAAAA==&#10;" path="m2746,1788r-60,l2686,1773r60,l2746,1788xe" fillcolor="black" stroked="f">
                    <v:path arrowok="t" textboxrect="0,0,3544,1788"/>
                  </v:shape>
                  <v:shape id="任意多边形 620" o:spid="_x0000_s132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3TrcMA&#10;AADcAAAADwAAAGRycy9kb3ducmV2LnhtbERPTWvCMBi+D/wP4RV2s+lkOumMIvtgIh469eLtpXnX&#10;ljVvQpPV+O/NQdjx4flerqPpxEC9by0reMpyEMSV1S3XCk7Hz8kChA/IGjvLpOBKHtar0cMSC20v&#10;/E3DIdQihbAvUEETgiuk9FVDBn1mHXHifmxvMCTY11L3eEnhppPTPJ9Lgy2nhgYdvTVU/R7+jAKb&#10;P7uX9+t++Irnj2E3K0sT9Uapx3HcvIIIFMO/+O7eagXzaZqfzqQj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3TrcMAAADcAAAADwAAAAAAAAAAAAAAAACYAgAAZHJzL2Rv&#10;d25yZXYueG1sUEsFBgAAAAAEAAQA9QAAAIgDAAAAAA==&#10;" path="m2851,1788r-60,l2791,1773r60,l2851,1788xe" fillcolor="black" stroked="f">
                    <v:path arrowok="t" textboxrect="0,0,3544,1788"/>
                  </v:shape>
                  <v:shape id="任意多边形 621" o:spid="_x0000_s132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F2NsUA&#10;AADcAAAADwAAAGRycy9kb3ducmV2LnhtbESPQWvCQBSE7wX/w/IK3uomYrVE1yC20iIe1Hrx9sg+&#10;k9Ds25Bd4/rvu0Khx2FmvmEWeTCN6KlztWUF6SgBQVxYXXOp4PS9eXkD4TyyxsYyKbiTg3w5eFpg&#10;pu2ND9QffSkihF2GCirv20xKV1Rk0I1sSxy9i+0M+ii7UuoObxFuGjlOkqk0WHNcqLCldUXFz/Fq&#10;FNhk0s7e77v+M5w/+u3rfm+CXik1fA6rOQhPwf+H/9pfWsF0nMLj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YXY2xQAAANwAAAAPAAAAAAAAAAAAAAAAAJgCAABkcnMv&#10;ZG93bnJldi54bWxQSwUGAAAAAAQABAD1AAAAigMAAAAA&#10;" path="m2956,1788r-60,l2896,1773r60,l2956,1788xe" fillcolor="black" stroked="f">
                    <v:path arrowok="t" textboxrect="0,0,3544,1788"/>
                  </v:shape>
                  <v:shape id="任意多边形 622" o:spid="_x0000_s132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oQcYA&#10;AADcAAAADwAAAGRycy9kb3ducmV2LnhtbESPQWvCQBSE7wX/w/IEb3VjsLakboLYSov0YNVLb4/s&#10;Mwlm34bsGtd/3xUKPQ4z8w2zLIJpxUC9aywrmE0TEMSl1Q1XCo6HzeMLCOeRNbaWScGNHBT56GGJ&#10;mbZX/qZh7ysRIewyVFB732VSurImg25qO+LonWxv0EfZV1L3eI1w08o0SRbSYMNxocaO1jWV5/3F&#10;KLDJvHt+u30NH+Hnfdg+7XYm6JVSk3FYvYLwFPx/+K/9qRUs0hTu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PoQcYAAADcAAAADwAAAAAAAAAAAAAAAACYAgAAZHJz&#10;L2Rvd25yZXYueG1sUEsFBgAAAAAEAAQA9QAAAIsDAAAAAA==&#10;" path="m3061,1788r-60,l3001,1773r60,l3061,1788xe" fillcolor="black" stroked="f">
                    <v:path arrowok="t" textboxrect="0,0,3544,1788"/>
                  </v:shape>
                  <v:shape id="任意多边形 623" o:spid="_x0000_s132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N2sUA&#10;AADcAAAADwAAAGRycy9kb3ducmV2LnhtbESPT2sCMRTE7wW/Q3iCt5pVW5XVKNJaWsSD/y7eHpvn&#10;7uLmZdnENX77plDwOMzMb5j5MphKtNS40rKCQT8BQZxZXXKu4HT8ep2CcB5ZY2WZFDzIwXLReZlj&#10;qu2d99QefC4ihF2KCgrv61RKlxVk0PVtTRy9i20M+iibXOoG7xFuKjlMkrE0WHJcKLCmj4Ky6+Fm&#10;FNjkrZ58Prbtdziv2837bmeCXinV64bVDISn4J/h//aPVjAejuD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3axQAAANwAAAAPAAAAAAAAAAAAAAAAAJgCAABkcnMv&#10;ZG93bnJldi54bWxQSwUGAAAAAAQABAD1AAAAigMAAAAA&#10;" path="m3166,1788r-60,l3106,1773r60,l3166,1788xe" fillcolor="black" stroked="f">
                    <v:path arrowok="t" textboxrect="0,0,3544,1788"/>
                  </v:shape>
                  <v:shape id="任意多边形 624" o:spid="_x0000_s132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VrsUA&#10;AADcAAAADwAAAGRycy9kb3ducmV2LnhtbESPQWsCMRSE70L/Q3gFb5pV1MrWKNIqSvFg1Yu3x+Z1&#10;d3HzsmziGv+9KQgeh5n5hpktgqlES40rLSsY9BMQxJnVJecKTsd1bwrCeWSNlWVScCcHi/lbZ4ap&#10;tjf+pfbgcxEh7FJUUHhfp1K6rCCDrm9r4uj92cagj7LJpW7wFuGmksMkmUiDJceFAmv6Kii7HK5G&#10;gU1G9cf3fdduwnnV/oz3exP0Uqnue1h+gvAU/Cv8bG+1gslwBP9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FtWuxQAAANwAAAAPAAAAAAAAAAAAAAAAAJgCAABkcnMv&#10;ZG93bnJldi54bWxQSwUGAAAAAAQABAD1AAAAigMAAAAA&#10;" path="m3271,1788r-60,l3211,1773r60,l3271,1788xe" fillcolor="black" stroked="f">
                    <v:path arrowok="t" textboxrect="0,0,3544,1788"/>
                  </v:shape>
                  <v:shape id="任意多边形 625" o:spid="_x0000_s132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wNcUA&#10;AADcAAAADwAAAGRycy9kb3ducmV2LnhtbESPzWsCMRTE70L/h/AK3mpWqR9sjSJasYgHvy7eHpvX&#10;3cXNy7KJa/zvG6HgcZiZ3zDTeTCVaKlxpWUF/V4CgjizuuRcwfm0/piAcB5ZY2WZFDzIwXz21pli&#10;qu2dD9QefS4ihF2KCgrv61RKlxVk0PVsTRy9X9sY9FE2udQN3iPcVHKQJCNpsOS4UGBNy4Ky6/Fm&#10;FNjksx6vHrt2Ey7f7Xa435ugF0p138PiC4Sn4F/h//aPVjAaDOF5Jh4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WnA1xQAAANwAAAAPAAAAAAAAAAAAAAAAAJgCAABkcnMv&#10;ZG93bnJldi54bWxQSwUGAAAAAAQABAD1AAAAigMAAAAA&#10;" path="m3376,1788r-60,l3316,1773r60,l3376,1788xe" fillcolor="black" stroked="f">
                    <v:path arrowok="t" textboxrect="0,0,3544,1788"/>
                  </v:shape>
                  <v:shape id="任意多边形 626" o:spid="_x0000_s132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juQsUA&#10;AADcAAAADwAAAGRycy9kb3ducmV2LnhtbESPQWvCQBSE7wX/w/IEb7pRNJbUVcRWLMWDVS+9PbLP&#10;JJh9G7JrXP99tyD0OMzMN8xiFUwtOmpdZVnBeJSAIM6trrhQcD5th68gnEfWWFsmBQ9ysFr2XhaY&#10;aXvnb+qOvhARwi5DBaX3TSaly0sy6Ea2IY7exbYGfZRtIXWL9wg3tZwkSSoNVhwXSmxoU1J+Pd6M&#10;AptMm/n7Y9/tws9H9zU7HEzQa6UG/bB+A+Ep+P/ws/2pFaST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5CxQAAANwAAAAPAAAAAAAAAAAAAAAAAJgCAABkcnMv&#10;ZG93bnJldi54bWxQSwUGAAAAAAQABAD1AAAAigMAAAAA&#10;" path="m3481,1788r-60,l3421,1773r60,l3481,1788xe" fillcolor="black" stroked="f">
                    <v:path arrowok="t" textboxrect="0,0,3544,1788"/>
                  </v:shape>
                  <v:shape id="任意多边形 627" o:spid="_x0000_s133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RL2cUA&#10;AADcAAAADwAAAGRycy9kb3ducmV2LnhtbESPzWsCMRTE74X+D+EVvNWsUj/YGkW0ohQPfl28PTav&#10;u4ubl2UT1/jfG6HgcZiZ3zCTWTCVaKlxpWUFvW4CgjizuuRcwem4+hyDcB5ZY2WZFNzJwWz6/jbB&#10;VNsb76k9+FxECLsUFRTe16mULivIoOvamjh6f7Yx6KNscqkbvEW4qWQ/SYbSYMlxocCaFgVll8PV&#10;KLDJVz1a3rftOpx/2t/BbmeCnivV+QjzbxCegn+F/9sbrWDYH8HzTDw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xEvZxQAAANwAAAAPAAAAAAAAAAAAAAAAAJgCAABkcnMv&#10;ZG93bnJldi54bWxQSwUGAAAAAAQABAD1AAAAigMAAAAA&#10;" path="m3529,1780r,-49l3544,1731r,42l3537,1773r-8,7xe" fillcolor="black" stroked="f">
                    <v:path arrowok="t" textboxrect="0,0,3544,1788"/>
                  </v:shape>
                  <v:shape id="任意多边形 628" o:spid="_x0000_s133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vfq8MA&#10;AADcAAAADwAAAGRycy9kb3ducmV2LnhtbERPTWvCMBi+D/wP4RV2s+lkOumMIvtgIh469eLtpXnX&#10;ljVvQpPV+O/NQdjx4flerqPpxEC9by0reMpyEMSV1S3XCk7Hz8kChA/IGjvLpOBKHtar0cMSC20v&#10;/E3DIdQihbAvUEETgiuk9FVDBn1mHXHifmxvMCTY11L3eEnhppPTPJ9Lgy2nhgYdvTVU/R7+jAKb&#10;P7uX9+t++Irnj2E3K0sT9Uapx3HcvIIIFMO/+O7eagXzaVqbzqQj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vfq8MAAADcAAAADwAAAAAAAAAAAAAAAACYAgAAZHJzL2Rv&#10;d25yZXYueG1sUEsFBgAAAAAEAAQA9QAAAIgDAAAAAA==&#10;" path="m3544,1788r-18,l3526,1773r3,l3529,1780r15,l3544,1788xe" fillcolor="black" stroked="f">
                    <v:path arrowok="t" textboxrect="0,0,3544,1788"/>
                  </v:shape>
                  <v:shape id="任意多边形 629" o:spid="_x0000_s133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6MMYA&#10;AADcAAAADwAAAGRycy9kb3ducmV2LnhtbESPzWsCMRTE7wX/h/AEbzWrWD9Wo0hraREPfl28PTbP&#10;3cXNy7KJa/zvm0Khx2FmfsMsVsFUoqXGlZYVDPoJCOLM6pJzBefT5+sUhPPIGivLpOBJDlbLzssC&#10;U20ffKD26HMRIexSVFB4X6dSuqwgg65va+LoXW1j0EfZ5FI3+IhwU8lhkoylwZLjQoE1vReU3Y53&#10;o8Amo3ry8dy1X+Gyabdv+70Jeq1UrxvWcxCegv8P/7W/tYLxcAa/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d6MMYAAADcAAAADwAAAAAAAAAAAAAAAACYAgAAZHJz&#10;L2Rvd25yZXYueG1sUEsFBgAAAAAEAAQA9QAAAIsDAAAAAA==&#10;" path="m3544,1780r-15,l3537,1773r7,l3544,1780xe" fillcolor="black" stroked="f">
                    <v:path arrowok="t" textboxrect="0,0,3544,1788"/>
                  </v:shape>
                  <v:shape id="任意多边形 630" o:spid="_x0000_s133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RFcMIA&#10;AADcAAAADwAAAGRycy9kb3ducmV2LnhtbERPz2vCMBS+D/wfwhO8zVSdblSjiDoU8aBuF2+P5tkW&#10;m5fSxBr/e3MY7Pjx/Z4tgqlES40rLSsY9BMQxJnVJecKfn++379AOI+ssbJMCp7kYDHvvM0w1fbB&#10;J2rPPhcxhF2KCgrv61RKlxVk0PVtTRy5q20M+gibXOoGHzHcVHKYJBNpsOTYUGBNq4Ky2/luFNjk&#10;o/5cPw/tNlw27X58PJqgl0r1umE5BeEp+H/xn3unFUxGcX48E4+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9EVwwgAAANwAAAAPAAAAAAAAAAAAAAAAAJgCAABkcnMvZG93&#10;bnJldi54bWxQSwUGAAAAAAQABAD1AAAAhwMAAAAA&#10;" path="m3544,1686r-15,l3529,1626r15,l3544,1686xe" fillcolor="black" stroked="f">
                    <v:path arrowok="t" textboxrect="0,0,3544,1788"/>
                  </v:shape>
                  <v:shape id="任意多边形 631" o:spid="_x0000_s133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g68UA&#10;AADcAAAADwAAAGRycy9kb3ducmV2LnhtbESPS2vDMBCE74X+B7GF3BrZzRM3cghJQ0voIa9Lbou1&#10;tU2tlbFUR/n3VSHQ4zAz3zCLZTCN6KlztWUF6TABQVxYXXOp4HzaPs9BOI+ssbFMCm7kYJk/Piww&#10;0/bKB+qPvhQRwi5DBZX3bSalKyoy6Ia2JY7el+0M+ii7UuoOrxFuGvmSJFNpsOa4UGFL64qK7+OP&#10;UWCTcTvb3D7793B563eT/d4EvVJq8BRWryA8Bf8fvrc/tILpKIW/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uODrxQAAANwAAAAPAAAAAAAAAAAAAAAAAJgCAABkcnMv&#10;ZG93bnJldi54bWxQSwUGAAAAAAQABAD1AAAAigMAAAAA&#10;" path="m3544,1581r-15,l3529,1521r15,l3544,1581xe" fillcolor="black" stroked="f">
                    <v:path arrowok="t" textboxrect="0,0,3544,1788"/>
                  </v:shape>
                  <v:shape id="任意多边形 632" o:spid="_x0000_s133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p+nMUA&#10;AADcAAAADwAAAGRycy9kb3ducmV2LnhtbESPT2sCMRTE7wW/Q3iCt5pVW5XVKNJaWsSD/y7eHpvn&#10;7uLmZdnENX77plDwOMzMb5j5MphKtNS40rKCQT8BQZxZXXKu4HT8ep2CcB5ZY2WZFDzIwXLReZlj&#10;qu2d99QefC4ihF2KCgrv61RKlxVk0PVtTRy9i20M+iibXOoG7xFuKjlMkrE0WHJcKLCmj4Ky6+Fm&#10;FNjkrZ58Prbtdziv2837bmeCXinV64bVDISn4J/h//aPVjAeDe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n6cxQAAANwAAAAPAAAAAAAAAAAAAAAAAJgCAABkcnMv&#10;ZG93bnJldi54bWxQSwUGAAAAAAQABAD1AAAAigMAAAAA&#10;" path="m3544,1476r-15,l3529,1416r15,l3544,1476xe" fillcolor="black" stroked="f">
                    <v:path arrowok="t" textboxrect="0,0,3544,1788"/>
                  </v:shape>
                  <v:shape id="任意多边形 633" o:spid="_x0000_s133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bB8UA&#10;AADcAAAADwAAAGRycy9kb3ducmV2LnhtbESPT2sCMRTE74LfITzBm2atrcpqFKktLeLBfxdvj81z&#10;d3HzsmzSNX77plDwOMzMb5jFKphKtNS40rKC0TABQZxZXXKu4Hz6HMxAOI+ssbJMCh7kYLXsdhaY&#10;anvnA7VHn4sIYZeigsL7OpXSZQUZdENbE0fvahuDPsoml7rBe4SbSr4kyUQaLDkuFFjTe0HZ7fhj&#10;FNjktZ5uHrv2K1w+2u3bfm+CXivV74X1HISn4J/h//a3VjAZj+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tsHxQAAANwAAAAPAAAAAAAAAAAAAAAAAJgCAABkcnMv&#10;ZG93bnJldi54bWxQSwUGAAAAAAQABAD1AAAAigMAAAAA&#10;" path="m3544,1371r-15,l3529,1311r15,l3544,1371xe" fillcolor="black" stroked="f">
                    <v:path arrowok="t" textboxrect="0,0,3544,1788"/>
                  </v:shape>
                  <v:shape id="任意多边形 634" o:spid="_x0000_s133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9Dc8UA&#10;AADcAAAADwAAAGRycy9kb3ducmV2LnhtbESPT2sCMRTE7wW/Q3hCbzVrtSqrUaS2WMSD/y7eHpvn&#10;7uLmZdmka/z2plDwOMzMb5jZIphKtNS40rKCfi8BQZxZXXKu4HT8fpuAcB5ZY2WZFNzJwWLeeZlh&#10;qu2N99QefC4ihF2KCgrv61RKlxVk0PVsTRy9i20M+iibXOoGbxFuKvmeJCNpsOS4UGBNnwVl18Ov&#10;UWCTYT1e3bftOpy/2s3HbmeCXir12g3LKQhPwT/D/+0frWA0GML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0NzxQAAANwAAAAPAAAAAAAAAAAAAAAAAJgCAABkcnMv&#10;ZG93bnJldi54bWxQSwUGAAAAAAQABAD1AAAAigMAAAAA&#10;" path="m3544,1266r-15,l3529,1206r15,l3544,1266xe" fillcolor="black" stroked="f">
                    <v:path arrowok="t" textboxrect="0,0,3544,1788"/>
                  </v:shape>
                  <v:shape id="任意多边形 635" o:spid="_x0000_s133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m6MYA&#10;AADcAAAADwAAAGRycy9kb3ducmV2LnhtbESPQWvCQBSE70L/w/IK3nRTq1ZSN0GsYpEerPbS2yP7&#10;moRm34bsGtd/7wqFHoeZ+YZZ5sE0oqfO1ZYVPI0TEMSF1TWXCr5O29EChPPIGhvLpOBKDvLsYbDE&#10;VNsLf1J/9KWIEHYpKqi8b1MpXVGRQTe2LXH0fmxn0EfZlVJ3eIlw08hJksylwZrjQoUtrSsqfo9n&#10;o8Am0/bl7frR78L3pt/PDgcT9Eqp4WNYvYLwFPx/+K/9rhXMn2dwPxOP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Pm6MYAAADcAAAADwAAAAAAAAAAAAAAAACYAgAAZHJz&#10;L2Rvd25yZXYueG1sUEsFBgAAAAAEAAQA9QAAAIsDAAAAAA==&#10;" path="m3544,1161r-15,l3529,1101r15,l3544,1161xe" fillcolor="black" stroked="f">
                    <v:path arrowok="t" textboxrect="0,0,3544,1788"/>
                  </v:shape>
                  <v:shape id="任意多边形 636" o:spid="_x0000_s133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F4n8UA&#10;AADcAAAADwAAAGRycy9kb3ducmV2LnhtbESPQWvCQBSE70L/w/IK3nRjbaOkriJqUUoPVr309sg+&#10;k9Ds25Bd4/rvXaHQ4zAz3zCzRTC16Kh1lWUFo2ECgji3uuJCwen4MZiCcB5ZY22ZFNzIwWL+1Jth&#10;pu2Vv6k7+EJECLsMFZTeN5mULi/JoBvahjh6Z9sa9FG2hdQtXiPc1PIlSVJpsOK4UGJDq5Ly38PF&#10;KLDJazNZ3766bfjZdJ9v+70JeqlU/zks30F4Cv4//NfeaQXpOIXH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UXifxQAAANwAAAAPAAAAAAAAAAAAAAAAAJgCAABkcnMv&#10;ZG93bnJldi54bWxQSwUGAAAAAAQABAD1AAAAigMAAAAA&#10;" path="m3544,1056r-15,l3529,996r15,l3544,1056xe" fillcolor="black" stroked="f">
                    <v:path arrowok="t" textboxrect="0,0,3544,1788"/>
                  </v:shape>
                  <v:shape id="任意多边形 637" o:spid="_x0000_s134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3dBMUA&#10;AADcAAAADwAAAGRycy9kb3ducmV2LnhtbESPQWsCMRSE74L/ITyhN83WtiqrUaS1KOLBWi/eHpvX&#10;3cXNy7KJa/z3Rih4HGbmG2a2CKYSLTWutKzgdZCAIM6sLjlXcPz97k9AOI+ssbJMCm7kYDHvdmaY&#10;anvlH2oPPhcRwi5FBYX3dSqlywoy6Aa2Jo7en20M+iibXOoGrxFuKjlMkpE0WHJcKLCmz4Ky8+Fi&#10;FNjkvR5/3XbtOpxW7fZjvzdBL5V66YXlFISn4J/h//ZGKxi9jeFx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d0ExQAAANwAAAAPAAAAAAAAAAAAAAAAAJgCAABkcnMv&#10;ZG93bnJldi54bWxQSwUGAAAAAAQABAD1AAAAigMAAAAA&#10;" path="m3544,951r-15,l3529,891r15,l3544,951xe" fillcolor="black" stroked="f">
                    <v:path arrowok="t" textboxrect="0,0,3544,1788"/>
                  </v:shape>
                  <v:shape id="任意多边形 638" o:spid="_x0000_s134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JdsIA&#10;AADcAAAADwAAAGRycy9kb3ducmV2LnhtbERPz2vCMBS+D/wfwhO8zVSdblSjiDoU8aBuF2+P5tkW&#10;m5fSxBr/e3MY7Pjx/Z4tgqlES40rLSsY9BMQxJnVJecKfn++379AOI+ssbJMCp7kYDHvvM0w1fbB&#10;J2rPPhcxhF2KCgrv61RKlxVk0PVtTRy5q20M+gibXOoGHzHcVHKYJBNpsOTYUGBNq4Ky2/luFNjk&#10;o/5cPw/tNlw27X58PJqgl0r1umE5BeEp+H/xn3unFUxGcW08E4+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kl2wgAAANwAAAAPAAAAAAAAAAAAAAAAAJgCAABkcnMvZG93&#10;bnJldi54bWxQSwUGAAAAAAQABAD1AAAAhwMAAAAA&#10;" path="m3544,846r-15,l3529,786r15,l3544,846xe" fillcolor="black" stroked="f">
                    <v:path arrowok="t" textboxrect="0,0,3544,1788"/>
                  </v:shape>
                  <v:shape id="任意多边形 639" o:spid="_x0000_s134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7s7ccA&#10;AADcAAAADwAAAGRycy9kb3ducmV2LnhtbESPS2/CMBCE75X4D9Yi9dY4tJRHwCDUUhVVHHhduK3i&#10;JYmI11HsBvPv60qVehzNzDea+TKYWnTUusqygkGSgiDOra64UHA6fjxNQDiPrLG2TAru5GC56D3M&#10;MdP2xnvqDr4QEcIuQwWl900mpctLMugS2xBH72Jbgz7KtpC6xVuEm1o+p+lIGqw4LpTY0FtJ+fXw&#10;bRTYdNiM3+/b7jOc193X625ngl4p9dgPqxkIT8H/h//aG61g9DKF3zPx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O7O3HAAAA3AAAAA8AAAAAAAAAAAAAAAAAmAIAAGRy&#10;cy9kb3ducmV2LnhtbFBLBQYAAAAABAAEAPUAAACMAwAAAAA=&#10;" path="m3544,741r-15,l3529,681r15,l3544,741xe" fillcolor="black" stroked="f">
                    <v:path arrowok="t" textboxrect="0,0,3544,1788"/>
                  </v:shape>
                  <v:shape id="任意多边形 640" o:spid="_x0000_s134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I2DcMA&#10;AADcAAAADwAAAGRycy9kb3ducmV2LnhtbERPy2rCQBTdF/yH4Qrd6aQlWkkdJfRBRVxYdePukrlN&#10;QjN3QmaaTP7eWQhdHs57vQ2mET11rras4GmegCAurK65VHA5f85WIJxH1thYJgUjOdhuJg9rzLQd&#10;+Jv6ky9FDGGXoYLK+zaT0hUVGXRz2xJH7sd2Bn2EXSl1h0MMN418TpKlNFhzbKiwpbeKit/Tn1Fg&#10;k7R9eR8P/Ve4fvT7xfFogs6VepyG/BWEp+D/xXf3TitYpnF+PB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I2DcMAAADcAAAADwAAAAAAAAAAAAAAAACYAgAAZHJzL2Rv&#10;d25yZXYueG1sUEsFBgAAAAAEAAQA9QAAAIgDAAAAAA==&#10;" path="m3544,636r-15,l3529,576r15,l3544,636xe" fillcolor="black" stroked="f">
                    <v:path arrowok="t" textboxrect="0,0,3544,1788"/>
                  </v:shape>
                  <v:shape id="任意多边形 641" o:spid="_x0000_s134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6TlsUA&#10;AADcAAAADwAAAGRycy9kb3ducmV2LnhtbESPQWsCMRSE70L/Q3hCb5q1qJWtUaStKOLBqhdvj83r&#10;7uLmZdnENf57Iwgeh5n5hpnOg6lES40rLSsY9BMQxJnVJecKjodlbwLCeWSNlWVScCMH89lbZ4qp&#10;tlf+o3bvcxEh7FJUUHhfp1K6rCCDrm9r4uj928agj7LJpW7wGuGmkh9JMpYGS44LBdb0XVB23l+M&#10;ApsM68+f27ZdhdNvuxntdibohVLv3bD4AuEp+Ff42V5rBePhA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vpOWxQAAANwAAAAPAAAAAAAAAAAAAAAAAJgCAABkcnMv&#10;ZG93bnJldi54bWxQSwUGAAAAAAQABAD1AAAAigMAAAAA&#10;" path="m3544,531r-15,l3529,471r15,l3544,531xe" fillcolor="black" stroked="f">
                    <v:path arrowok="t" textboxrect="0,0,3544,1788"/>
                  </v:shape>
                  <v:shape id="任意多边形 642" o:spid="_x0000_s134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N4cUA&#10;AADcAAAADwAAAGRycy9kb3ducmV2LnhtbESPQWsCMRSE70L/Q3gFb5pV1MrWKNIqSvFg1Yu3x+Z1&#10;d3HzsmziGv+9KQgeh5n5hpktgqlES40rLSsY9BMQxJnVJecKTsd1bwrCeWSNlWVScCcHi/lbZ4ap&#10;tjf+pfbgcxEh7FJUUHhfp1K6rCCDrm9r4uj92cagj7LJpW7wFuGmksMkmUiDJceFAmv6Kii7HK5G&#10;gU1G9cf3fdduwnnV/oz3exP0Uqnue1h+gvAU/Cv8bG+1gsloCP9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A3hxQAAANwAAAAPAAAAAAAAAAAAAAAAAJgCAABkcnMv&#10;ZG93bnJldi54bWxQSwUGAAAAAAQABAD1AAAAigMAAAAA&#10;" path="m3544,426r-15,l3529,366r15,l3544,426xe" fillcolor="black" stroked="f">
                    <v:path arrowok="t" textboxrect="0,0,3544,1788"/>
                  </v:shape>
                  <v:shape id="任意多边形 643" o:spid="_x0000_s134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CoesUA&#10;AADcAAAADwAAAGRycy9kb3ducmV2LnhtbESPT2sCMRTE7wW/Q3hCbzVrtSqrUaS2WMSD/y7eHpvn&#10;7uLmZdmka/z2plDwOMzMb5jZIphKtNS40rKCfi8BQZxZXXKu4HT8fpuAcB5ZY2WZFNzJwWLeeZlh&#10;qu2N99QefC4ihF2KCgrv61RKlxVk0PVsTRy9i20M+iibXOoGbxFuKvmeJCNpsOS4UGBNnwVl18Ov&#10;UWCTYT1e3bftOpy/2s3HbmeCXir12g3LKQhPwT/D/+0frWA0HMD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Kh6xQAAANwAAAAPAAAAAAAAAAAAAAAAAJgCAABkcnMv&#10;ZG93bnJldi54bWxQSwUGAAAAAAQABAD1AAAAigMAAAAA&#10;" path="m3544,321r-15,l3529,261r15,l3544,321xe" fillcolor="black" stroked="f">
                    <v:path arrowok="t" textboxrect="0,0,3544,1788"/>
                  </v:shape>
                  <v:shape id="任意多边形 644" o:spid="_x0000_s134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DsYA&#10;AADcAAAADwAAAGRycy9kb3ducmV2LnhtbESPzWrDMBCE74W+g9hCb4nc4qbBiWxC29AQesjfJbfF&#10;2tqm1spYiqO8fRQI9DjMzDfMvAimFQP1rrGs4GWcgCAurW64UnDYL0dTEM4ja2wtk4ILOSjyx4c5&#10;ZtqeeUvDzlciQthlqKD2vsukdGVNBt3YdsTR+7W9QR9lX0nd4znCTStfk2QiDTYcF2rs6KOm8m93&#10;Mgpsknbvn5ef4Tscv4b122Zjgl4o9fwUFjMQnoL/D9/bK61gkqZ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wDsYAAADcAAAADwAAAAAAAAAAAAAAAACYAgAAZHJz&#10;L2Rvd25yZXYueG1sUEsFBgAAAAAEAAQA9QAAAIsDAAAAAA==&#10;" path="m3544,216r-15,l3529,156r15,l3544,216xe" fillcolor="black" stroked="f">
                    <v:path arrowok="t" textboxrect="0,0,3544,1788"/>
                  </v:shape>
                  <v:shape id="任意多边形 645" o:spid="_x0000_s134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WVlcUA&#10;AADcAAAADwAAAGRycy9kb3ducmV2LnhtbESPT2sCMRTE74LfITyhN81W/FNWo4haWsSDWi/eHpvn&#10;7tLNy7JJ1/jtG0HwOMzMb5j5MphKtNS40rKC90ECgjizuuRcwfnns/8BwnlkjZVlUnAnB8tFtzPH&#10;VNsbH6k9+VxECLsUFRTe16mULivIoBvYmjh6V9sY9FE2udQN3iLcVHKYJBNpsOS4UGBN64Ky39Of&#10;UWCTUT3d3PftV7hs2934cDBBr5R664XVDISn4F/hZ/tbK5iMxv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hZWVxQAAANwAAAAPAAAAAAAAAAAAAAAAAJgCAABkcnMv&#10;ZG93bnJldi54bWxQSwUGAAAAAAQABAD1AAAAigMAAAAA&#10;" path="m3544,111r-15,l3529,51r15,l3544,111xe" fillcolor="black" stroked="f">
                    <v:path arrowok="t" textboxrect="0,0,3544,1788"/>
                  </v:shape>
                  <v:shape id="文本框 646" o:spid="_x0000_s1349" type="#_x0000_t202" style="position:absolute;width:3544;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sYpcQA&#10;AADcAAAADwAAAGRycy9kb3ducmV2LnhtbESPQWvCQBSE70L/w/IK3nRTkaCpq0hRKAjSmB56fM0+&#10;k8Xs25jdavz3bkHwOMzMN8xi1dtGXKjzxrGCt3ECgrh02nCl4LvYjmYgfEDW2DgmBTfysFq+DBaY&#10;aXflnC6HUIkIYZ+hgjqENpPSlzVZ9GPXEkfv6DqLIcqukrrDa4TbRk6SJJUWDceFGlv6qKk8Hf6s&#10;gvUP5xtz3v9+5cfcFMU84V16Umr42q/fQQTqwzP8aH9qBek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7GKXEAAAA3AAAAA8AAAAAAAAAAAAAAAAAmAIAAGRycy9k&#10;b3ducmV2LnhtbFBLBQYAAAAABAAEAPUAAACJAwAAAAA=&#10;" filled="f" stroked="f">
                    <v:textbox inset="0,0,0,0">
                      <w:txbxContent>
                        <w:p w:rsidR="009324BE" w:rsidRDefault="009324BE">
                          <w:pPr>
                            <w:spacing w:before="13"/>
                            <w:rPr>
                              <w:rFonts w:ascii="微软雅黑" w:eastAsia="微软雅黑" w:hAnsi="微软雅黑" w:cs="微软雅黑"/>
                              <w:sz w:val="19"/>
                              <w:szCs w:val="19"/>
                            </w:rPr>
                          </w:pP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授</w:t>
                          </w:r>
                          <w:r>
                            <w:rPr>
                              <w:rFonts w:ascii="微软雅黑" w:eastAsia="微软雅黑" w:hAnsi="微软雅黑" w:cs="微软雅黑"/>
                              <w:spacing w:val="-3"/>
                              <w:sz w:val="28"/>
                              <w:szCs w:val="28"/>
                              <w:lang w:eastAsia="zh-CN"/>
                            </w:rPr>
                            <w:t>权</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身</w:t>
                          </w:r>
                          <w:r>
                            <w:rPr>
                              <w:rFonts w:ascii="微软雅黑" w:eastAsia="微软雅黑" w:hAnsi="微软雅黑" w:cs="微软雅黑"/>
                              <w:spacing w:val="-1"/>
                              <w:sz w:val="28"/>
                              <w:szCs w:val="28"/>
                              <w:lang w:eastAsia="zh-CN"/>
                            </w:rPr>
                            <w:t>份证</w:t>
                          </w:r>
                          <w:r>
                            <w:rPr>
                              <w:rFonts w:ascii="微软雅黑" w:eastAsia="微软雅黑" w:hAnsi="微软雅黑" w:cs="微软雅黑"/>
                              <w:spacing w:val="-3"/>
                              <w:sz w:val="28"/>
                              <w:szCs w:val="28"/>
                              <w:lang w:eastAsia="zh-CN"/>
                            </w:rPr>
                            <w:t>复</w:t>
                          </w:r>
                          <w:r>
                            <w:rPr>
                              <w:rFonts w:ascii="微软雅黑" w:eastAsia="微软雅黑" w:hAnsi="微软雅黑" w:cs="微软雅黑"/>
                              <w:spacing w:val="-1"/>
                              <w:sz w:val="28"/>
                              <w:szCs w:val="28"/>
                              <w:lang w:eastAsia="zh-CN"/>
                            </w:rPr>
                            <w:t>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w:t>
                          </w:r>
                          <w:r>
                            <w:rPr>
                              <w:rFonts w:ascii="微软雅黑" w:eastAsia="微软雅黑" w:hAnsi="微软雅黑" w:cs="微软雅黑"/>
                              <w:spacing w:val="-3"/>
                              <w:sz w:val="28"/>
                              <w:szCs w:val="28"/>
                              <w:lang w:eastAsia="zh-CN"/>
                            </w:rPr>
                            <w:t>正</w:t>
                          </w:r>
                          <w:r>
                            <w:rPr>
                              <w:rFonts w:ascii="微软雅黑" w:eastAsia="微软雅黑" w:hAnsi="微软雅黑" w:cs="微软雅黑"/>
                              <w:spacing w:val="-1"/>
                              <w:sz w:val="28"/>
                              <w:szCs w:val="28"/>
                              <w:lang w:eastAsia="zh-CN"/>
                            </w:rPr>
                            <w:t>面</w:t>
                          </w:r>
                          <w:r>
                            <w:rPr>
                              <w:rFonts w:ascii="微软雅黑" w:eastAsia="微软雅黑" w:hAnsi="微软雅黑" w:cs="微软雅黑"/>
                              <w:sz w:val="28"/>
                              <w:szCs w:val="28"/>
                              <w:lang w:eastAsia="zh-CN"/>
                            </w:rPr>
                            <w:t>）</w:t>
                          </w:r>
                        </w:p>
                      </w:txbxContent>
                    </v:textbox>
                  </v:shape>
                </v:group>
                <w10:anchorlock/>
              </v:group>
            </w:pict>
          </mc:Fallback>
        </mc:AlternateContent>
      </w:r>
      <w:r>
        <w:rPr>
          <w:rFonts w:ascii="微软雅黑"/>
          <w:position w:val="-35"/>
          <w:sz w:val="20"/>
        </w:rPr>
        <w:tab/>
      </w:r>
      <w:r>
        <w:rPr>
          <w:rFonts w:ascii="微软雅黑"/>
          <w:noProof/>
          <w:position w:val="-35"/>
          <w:sz w:val="20"/>
          <w:lang w:eastAsia="zh-CN"/>
        </w:rPr>
        <mc:AlternateContent>
          <mc:Choice Requires="wpg">
            <w:drawing>
              <wp:inline distT="0" distB="0" distL="114300" distR="114300">
                <wp:extent cx="2250440" cy="1135380"/>
                <wp:effectExtent l="0" t="0" r="16510" b="7620"/>
                <wp:docPr id="540" name="组合 540"/>
                <wp:cNvGraphicFramePr/>
                <a:graphic xmlns:a="http://schemas.openxmlformats.org/drawingml/2006/main">
                  <a:graphicData uri="http://schemas.microsoft.com/office/word/2010/wordprocessingGroup">
                    <wpg:wgp>
                      <wpg:cNvGrpSpPr/>
                      <wpg:grpSpPr>
                        <a:xfrm>
                          <a:off x="0" y="0"/>
                          <a:ext cx="2250440" cy="1135380"/>
                          <a:chOff x="0" y="0"/>
                          <a:chExt cx="3544" cy="1788"/>
                        </a:xfrm>
                      </wpg:grpSpPr>
                      <wpg:grpSp>
                        <wpg:cNvPr id="539" name="组合 539"/>
                        <wpg:cNvGrpSpPr/>
                        <wpg:grpSpPr>
                          <a:xfrm>
                            <a:off x="0" y="0"/>
                            <a:ext cx="3544" cy="1788"/>
                            <a:chOff x="0" y="0"/>
                            <a:chExt cx="3544" cy="1788"/>
                          </a:xfrm>
                        </wpg:grpSpPr>
                        <wps:wsp>
                          <wps:cNvPr id="433" name="任意多边形 433"/>
                          <wps:cNvSpPr/>
                          <wps:spPr>
                            <a:xfrm>
                              <a:off x="0" y="0"/>
                              <a:ext cx="3544" cy="1788"/>
                            </a:xfrm>
                            <a:custGeom>
                              <a:avLst/>
                              <a:gdLst/>
                              <a:ahLst/>
                              <a:cxnLst/>
                              <a:rect l="0" t="0" r="0" b="0"/>
                              <a:pathLst>
                                <a:path w="3544" h="1788">
                                  <a:moveTo>
                                    <a:pt x="3537" y="15"/>
                                  </a:moveTo>
                                  <a:lnTo>
                                    <a:pt x="3477" y="15"/>
                                  </a:lnTo>
                                  <a:lnTo>
                                    <a:pt x="3477" y="0"/>
                                  </a:lnTo>
                                  <a:lnTo>
                                    <a:pt x="3537" y="0"/>
                                  </a:lnTo>
                                  <a:lnTo>
                                    <a:pt x="3537" y="15"/>
                                  </a:lnTo>
                                  <a:close/>
                                </a:path>
                              </a:pathLst>
                            </a:custGeom>
                            <a:solidFill>
                              <a:srgbClr val="000000"/>
                            </a:solidFill>
                            <a:ln w="9525">
                              <a:noFill/>
                            </a:ln>
                          </wps:spPr>
                          <wps:bodyPr upright="1"/>
                        </wps:wsp>
                        <wps:wsp>
                          <wps:cNvPr id="434" name="任意多边形 434"/>
                          <wps:cNvSpPr/>
                          <wps:spPr>
                            <a:xfrm>
                              <a:off x="0" y="0"/>
                              <a:ext cx="3544" cy="1788"/>
                            </a:xfrm>
                            <a:custGeom>
                              <a:avLst/>
                              <a:gdLst/>
                              <a:ahLst/>
                              <a:cxnLst/>
                              <a:rect l="0" t="0" r="0" b="0"/>
                              <a:pathLst>
                                <a:path w="3544" h="1788">
                                  <a:moveTo>
                                    <a:pt x="3432" y="15"/>
                                  </a:moveTo>
                                  <a:lnTo>
                                    <a:pt x="3372" y="15"/>
                                  </a:lnTo>
                                  <a:lnTo>
                                    <a:pt x="3372" y="0"/>
                                  </a:lnTo>
                                  <a:lnTo>
                                    <a:pt x="3432" y="0"/>
                                  </a:lnTo>
                                  <a:lnTo>
                                    <a:pt x="3432" y="15"/>
                                  </a:lnTo>
                                  <a:close/>
                                </a:path>
                              </a:pathLst>
                            </a:custGeom>
                            <a:solidFill>
                              <a:srgbClr val="000000"/>
                            </a:solidFill>
                            <a:ln w="9525">
                              <a:noFill/>
                            </a:ln>
                          </wps:spPr>
                          <wps:bodyPr upright="1"/>
                        </wps:wsp>
                        <wps:wsp>
                          <wps:cNvPr id="435" name="任意多边形 435"/>
                          <wps:cNvSpPr/>
                          <wps:spPr>
                            <a:xfrm>
                              <a:off x="0" y="0"/>
                              <a:ext cx="3544" cy="1788"/>
                            </a:xfrm>
                            <a:custGeom>
                              <a:avLst/>
                              <a:gdLst/>
                              <a:ahLst/>
                              <a:cxnLst/>
                              <a:rect l="0" t="0" r="0" b="0"/>
                              <a:pathLst>
                                <a:path w="3544" h="1788">
                                  <a:moveTo>
                                    <a:pt x="3327" y="15"/>
                                  </a:moveTo>
                                  <a:lnTo>
                                    <a:pt x="3267" y="15"/>
                                  </a:lnTo>
                                  <a:lnTo>
                                    <a:pt x="3267" y="0"/>
                                  </a:lnTo>
                                  <a:lnTo>
                                    <a:pt x="3327" y="0"/>
                                  </a:lnTo>
                                  <a:lnTo>
                                    <a:pt x="3327" y="15"/>
                                  </a:lnTo>
                                  <a:close/>
                                </a:path>
                              </a:pathLst>
                            </a:custGeom>
                            <a:solidFill>
                              <a:srgbClr val="000000"/>
                            </a:solidFill>
                            <a:ln w="9525">
                              <a:noFill/>
                            </a:ln>
                          </wps:spPr>
                          <wps:bodyPr upright="1"/>
                        </wps:wsp>
                        <wps:wsp>
                          <wps:cNvPr id="436" name="任意多边形 436"/>
                          <wps:cNvSpPr/>
                          <wps:spPr>
                            <a:xfrm>
                              <a:off x="0" y="0"/>
                              <a:ext cx="3544" cy="1788"/>
                            </a:xfrm>
                            <a:custGeom>
                              <a:avLst/>
                              <a:gdLst/>
                              <a:ahLst/>
                              <a:cxnLst/>
                              <a:rect l="0" t="0" r="0" b="0"/>
                              <a:pathLst>
                                <a:path w="3544" h="1788">
                                  <a:moveTo>
                                    <a:pt x="3222" y="15"/>
                                  </a:moveTo>
                                  <a:lnTo>
                                    <a:pt x="3162" y="15"/>
                                  </a:lnTo>
                                  <a:lnTo>
                                    <a:pt x="3162" y="0"/>
                                  </a:lnTo>
                                  <a:lnTo>
                                    <a:pt x="3222" y="0"/>
                                  </a:lnTo>
                                  <a:lnTo>
                                    <a:pt x="3222" y="15"/>
                                  </a:lnTo>
                                  <a:close/>
                                </a:path>
                              </a:pathLst>
                            </a:custGeom>
                            <a:solidFill>
                              <a:srgbClr val="000000"/>
                            </a:solidFill>
                            <a:ln w="9525">
                              <a:noFill/>
                            </a:ln>
                          </wps:spPr>
                          <wps:bodyPr upright="1"/>
                        </wps:wsp>
                        <wps:wsp>
                          <wps:cNvPr id="437" name="任意多边形 437"/>
                          <wps:cNvSpPr/>
                          <wps:spPr>
                            <a:xfrm>
                              <a:off x="0" y="0"/>
                              <a:ext cx="3544" cy="1788"/>
                            </a:xfrm>
                            <a:custGeom>
                              <a:avLst/>
                              <a:gdLst/>
                              <a:ahLst/>
                              <a:cxnLst/>
                              <a:rect l="0" t="0" r="0" b="0"/>
                              <a:pathLst>
                                <a:path w="3544" h="1788">
                                  <a:moveTo>
                                    <a:pt x="3117" y="15"/>
                                  </a:moveTo>
                                  <a:lnTo>
                                    <a:pt x="3057" y="15"/>
                                  </a:lnTo>
                                  <a:lnTo>
                                    <a:pt x="3057" y="0"/>
                                  </a:lnTo>
                                  <a:lnTo>
                                    <a:pt x="3117" y="0"/>
                                  </a:lnTo>
                                  <a:lnTo>
                                    <a:pt x="3117" y="15"/>
                                  </a:lnTo>
                                  <a:close/>
                                </a:path>
                              </a:pathLst>
                            </a:custGeom>
                            <a:solidFill>
                              <a:srgbClr val="000000"/>
                            </a:solidFill>
                            <a:ln w="9525">
                              <a:noFill/>
                            </a:ln>
                          </wps:spPr>
                          <wps:bodyPr upright="1"/>
                        </wps:wsp>
                        <wps:wsp>
                          <wps:cNvPr id="438" name="任意多边形 438"/>
                          <wps:cNvSpPr/>
                          <wps:spPr>
                            <a:xfrm>
                              <a:off x="0" y="0"/>
                              <a:ext cx="3544" cy="1788"/>
                            </a:xfrm>
                            <a:custGeom>
                              <a:avLst/>
                              <a:gdLst/>
                              <a:ahLst/>
                              <a:cxnLst/>
                              <a:rect l="0" t="0" r="0" b="0"/>
                              <a:pathLst>
                                <a:path w="3544" h="1788">
                                  <a:moveTo>
                                    <a:pt x="3012" y="15"/>
                                  </a:moveTo>
                                  <a:lnTo>
                                    <a:pt x="2952" y="15"/>
                                  </a:lnTo>
                                  <a:lnTo>
                                    <a:pt x="2952" y="0"/>
                                  </a:lnTo>
                                  <a:lnTo>
                                    <a:pt x="3012" y="0"/>
                                  </a:lnTo>
                                  <a:lnTo>
                                    <a:pt x="3012" y="15"/>
                                  </a:lnTo>
                                  <a:close/>
                                </a:path>
                              </a:pathLst>
                            </a:custGeom>
                            <a:solidFill>
                              <a:srgbClr val="000000"/>
                            </a:solidFill>
                            <a:ln w="9525">
                              <a:noFill/>
                            </a:ln>
                          </wps:spPr>
                          <wps:bodyPr upright="1"/>
                        </wps:wsp>
                        <wps:wsp>
                          <wps:cNvPr id="439" name="任意多边形 439"/>
                          <wps:cNvSpPr/>
                          <wps:spPr>
                            <a:xfrm>
                              <a:off x="0" y="0"/>
                              <a:ext cx="3544" cy="1788"/>
                            </a:xfrm>
                            <a:custGeom>
                              <a:avLst/>
                              <a:gdLst/>
                              <a:ahLst/>
                              <a:cxnLst/>
                              <a:rect l="0" t="0" r="0" b="0"/>
                              <a:pathLst>
                                <a:path w="3544" h="1788">
                                  <a:moveTo>
                                    <a:pt x="2907" y="15"/>
                                  </a:moveTo>
                                  <a:lnTo>
                                    <a:pt x="2847" y="15"/>
                                  </a:lnTo>
                                  <a:lnTo>
                                    <a:pt x="2847" y="0"/>
                                  </a:lnTo>
                                  <a:lnTo>
                                    <a:pt x="2907" y="0"/>
                                  </a:lnTo>
                                  <a:lnTo>
                                    <a:pt x="2907" y="15"/>
                                  </a:lnTo>
                                  <a:close/>
                                </a:path>
                              </a:pathLst>
                            </a:custGeom>
                            <a:solidFill>
                              <a:srgbClr val="000000"/>
                            </a:solidFill>
                            <a:ln w="9525">
                              <a:noFill/>
                            </a:ln>
                          </wps:spPr>
                          <wps:bodyPr upright="1"/>
                        </wps:wsp>
                        <wps:wsp>
                          <wps:cNvPr id="440" name="任意多边形 440"/>
                          <wps:cNvSpPr/>
                          <wps:spPr>
                            <a:xfrm>
                              <a:off x="0" y="0"/>
                              <a:ext cx="3544" cy="1788"/>
                            </a:xfrm>
                            <a:custGeom>
                              <a:avLst/>
                              <a:gdLst/>
                              <a:ahLst/>
                              <a:cxnLst/>
                              <a:rect l="0" t="0" r="0" b="0"/>
                              <a:pathLst>
                                <a:path w="3544" h="1788">
                                  <a:moveTo>
                                    <a:pt x="2802" y="15"/>
                                  </a:moveTo>
                                  <a:lnTo>
                                    <a:pt x="2742" y="15"/>
                                  </a:lnTo>
                                  <a:lnTo>
                                    <a:pt x="2742" y="0"/>
                                  </a:lnTo>
                                  <a:lnTo>
                                    <a:pt x="2802" y="0"/>
                                  </a:lnTo>
                                  <a:lnTo>
                                    <a:pt x="2802" y="15"/>
                                  </a:lnTo>
                                  <a:close/>
                                </a:path>
                              </a:pathLst>
                            </a:custGeom>
                            <a:solidFill>
                              <a:srgbClr val="000000"/>
                            </a:solidFill>
                            <a:ln w="9525">
                              <a:noFill/>
                            </a:ln>
                          </wps:spPr>
                          <wps:bodyPr upright="1"/>
                        </wps:wsp>
                        <wps:wsp>
                          <wps:cNvPr id="441" name="任意多边形 441"/>
                          <wps:cNvSpPr/>
                          <wps:spPr>
                            <a:xfrm>
                              <a:off x="0" y="0"/>
                              <a:ext cx="3544" cy="1788"/>
                            </a:xfrm>
                            <a:custGeom>
                              <a:avLst/>
                              <a:gdLst/>
                              <a:ahLst/>
                              <a:cxnLst/>
                              <a:rect l="0" t="0" r="0" b="0"/>
                              <a:pathLst>
                                <a:path w="3544" h="1788">
                                  <a:moveTo>
                                    <a:pt x="2697" y="15"/>
                                  </a:moveTo>
                                  <a:lnTo>
                                    <a:pt x="2637" y="15"/>
                                  </a:lnTo>
                                  <a:lnTo>
                                    <a:pt x="2637" y="0"/>
                                  </a:lnTo>
                                  <a:lnTo>
                                    <a:pt x="2697" y="0"/>
                                  </a:lnTo>
                                  <a:lnTo>
                                    <a:pt x="2697" y="15"/>
                                  </a:lnTo>
                                  <a:close/>
                                </a:path>
                              </a:pathLst>
                            </a:custGeom>
                            <a:solidFill>
                              <a:srgbClr val="000000"/>
                            </a:solidFill>
                            <a:ln w="9525">
                              <a:noFill/>
                            </a:ln>
                          </wps:spPr>
                          <wps:bodyPr upright="1"/>
                        </wps:wsp>
                        <wps:wsp>
                          <wps:cNvPr id="442" name="任意多边形 442"/>
                          <wps:cNvSpPr/>
                          <wps:spPr>
                            <a:xfrm>
                              <a:off x="0" y="0"/>
                              <a:ext cx="3544" cy="1788"/>
                            </a:xfrm>
                            <a:custGeom>
                              <a:avLst/>
                              <a:gdLst/>
                              <a:ahLst/>
                              <a:cxnLst/>
                              <a:rect l="0" t="0" r="0" b="0"/>
                              <a:pathLst>
                                <a:path w="3544" h="1788">
                                  <a:moveTo>
                                    <a:pt x="2592" y="15"/>
                                  </a:moveTo>
                                  <a:lnTo>
                                    <a:pt x="2532" y="15"/>
                                  </a:lnTo>
                                  <a:lnTo>
                                    <a:pt x="2532" y="0"/>
                                  </a:lnTo>
                                  <a:lnTo>
                                    <a:pt x="2592" y="0"/>
                                  </a:lnTo>
                                  <a:lnTo>
                                    <a:pt x="2592" y="15"/>
                                  </a:lnTo>
                                  <a:close/>
                                </a:path>
                              </a:pathLst>
                            </a:custGeom>
                            <a:solidFill>
                              <a:srgbClr val="000000"/>
                            </a:solidFill>
                            <a:ln w="9525">
                              <a:noFill/>
                            </a:ln>
                          </wps:spPr>
                          <wps:bodyPr upright="1"/>
                        </wps:wsp>
                        <wps:wsp>
                          <wps:cNvPr id="443" name="任意多边形 443"/>
                          <wps:cNvSpPr/>
                          <wps:spPr>
                            <a:xfrm>
                              <a:off x="0" y="0"/>
                              <a:ext cx="3544" cy="1788"/>
                            </a:xfrm>
                            <a:custGeom>
                              <a:avLst/>
                              <a:gdLst/>
                              <a:ahLst/>
                              <a:cxnLst/>
                              <a:rect l="0" t="0" r="0" b="0"/>
                              <a:pathLst>
                                <a:path w="3544" h="1788">
                                  <a:moveTo>
                                    <a:pt x="2487" y="15"/>
                                  </a:moveTo>
                                  <a:lnTo>
                                    <a:pt x="2427" y="15"/>
                                  </a:lnTo>
                                  <a:lnTo>
                                    <a:pt x="2427" y="0"/>
                                  </a:lnTo>
                                  <a:lnTo>
                                    <a:pt x="2487" y="0"/>
                                  </a:lnTo>
                                  <a:lnTo>
                                    <a:pt x="2487" y="15"/>
                                  </a:lnTo>
                                  <a:close/>
                                </a:path>
                              </a:pathLst>
                            </a:custGeom>
                            <a:solidFill>
                              <a:srgbClr val="000000"/>
                            </a:solidFill>
                            <a:ln w="9525">
                              <a:noFill/>
                            </a:ln>
                          </wps:spPr>
                          <wps:bodyPr upright="1"/>
                        </wps:wsp>
                        <wps:wsp>
                          <wps:cNvPr id="444" name="任意多边形 444"/>
                          <wps:cNvSpPr/>
                          <wps:spPr>
                            <a:xfrm>
                              <a:off x="0" y="0"/>
                              <a:ext cx="3544" cy="1788"/>
                            </a:xfrm>
                            <a:custGeom>
                              <a:avLst/>
                              <a:gdLst/>
                              <a:ahLst/>
                              <a:cxnLst/>
                              <a:rect l="0" t="0" r="0" b="0"/>
                              <a:pathLst>
                                <a:path w="3544" h="1788">
                                  <a:moveTo>
                                    <a:pt x="2382" y="15"/>
                                  </a:moveTo>
                                  <a:lnTo>
                                    <a:pt x="2322" y="15"/>
                                  </a:lnTo>
                                  <a:lnTo>
                                    <a:pt x="2322" y="0"/>
                                  </a:lnTo>
                                  <a:lnTo>
                                    <a:pt x="2382" y="0"/>
                                  </a:lnTo>
                                  <a:lnTo>
                                    <a:pt x="2382" y="15"/>
                                  </a:lnTo>
                                  <a:close/>
                                </a:path>
                              </a:pathLst>
                            </a:custGeom>
                            <a:solidFill>
                              <a:srgbClr val="000000"/>
                            </a:solidFill>
                            <a:ln w="9525">
                              <a:noFill/>
                            </a:ln>
                          </wps:spPr>
                          <wps:bodyPr upright="1"/>
                        </wps:wsp>
                        <wps:wsp>
                          <wps:cNvPr id="445" name="任意多边形 445"/>
                          <wps:cNvSpPr/>
                          <wps:spPr>
                            <a:xfrm>
                              <a:off x="0" y="0"/>
                              <a:ext cx="3544" cy="1788"/>
                            </a:xfrm>
                            <a:custGeom>
                              <a:avLst/>
                              <a:gdLst/>
                              <a:ahLst/>
                              <a:cxnLst/>
                              <a:rect l="0" t="0" r="0" b="0"/>
                              <a:pathLst>
                                <a:path w="3544" h="1788">
                                  <a:moveTo>
                                    <a:pt x="2277" y="15"/>
                                  </a:moveTo>
                                  <a:lnTo>
                                    <a:pt x="2217" y="15"/>
                                  </a:lnTo>
                                  <a:lnTo>
                                    <a:pt x="2217" y="0"/>
                                  </a:lnTo>
                                  <a:lnTo>
                                    <a:pt x="2277" y="0"/>
                                  </a:lnTo>
                                  <a:lnTo>
                                    <a:pt x="2277" y="15"/>
                                  </a:lnTo>
                                  <a:close/>
                                </a:path>
                              </a:pathLst>
                            </a:custGeom>
                            <a:solidFill>
                              <a:srgbClr val="000000"/>
                            </a:solidFill>
                            <a:ln w="9525">
                              <a:noFill/>
                            </a:ln>
                          </wps:spPr>
                          <wps:bodyPr upright="1"/>
                        </wps:wsp>
                        <wps:wsp>
                          <wps:cNvPr id="446" name="任意多边形 446"/>
                          <wps:cNvSpPr/>
                          <wps:spPr>
                            <a:xfrm>
                              <a:off x="0" y="0"/>
                              <a:ext cx="3544" cy="1788"/>
                            </a:xfrm>
                            <a:custGeom>
                              <a:avLst/>
                              <a:gdLst/>
                              <a:ahLst/>
                              <a:cxnLst/>
                              <a:rect l="0" t="0" r="0" b="0"/>
                              <a:pathLst>
                                <a:path w="3544" h="1788">
                                  <a:moveTo>
                                    <a:pt x="2172" y="15"/>
                                  </a:moveTo>
                                  <a:lnTo>
                                    <a:pt x="2112" y="15"/>
                                  </a:lnTo>
                                  <a:lnTo>
                                    <a:pt x="2112" y="0"/>
                                  </a:lnTo>
                                  <a:lnTo>
                                    <a:pt x="2172" y="0"/>
                                  </a:lnTo>
                                  <a:lnTo>
                                    <a:pt x="2172" y="15"/>
                                  </a:lnTo>
                                  <a:close/>
                                </a:path>
                              </a:pathLst>
                            </a:custGeom>
                            <a:solidFill>
                              <a:srgbClr val="000000"/>
                            </a:solidFill>
                            <a:ln w="9525">
                              <a:noFill/>
                            </a:ln>
                          </wps:spPr>
                          <wps:bodyPr upright="1"/>
                        </wps:wsp>
                        <wps:wsp>
                          <wps:cNvPr id="447" name="任意多边形 447"/>
                          <wps:cNvSpPr/>
                          <wps:spPr>
                            <a:xfrm>
                              <a:off x="0" y="0"/>
                              <a:ext cx="3544" cy="1788"/>
                            </a:xfrm>
                            <a:custGeom>
                              <a:avLst/>
                              <a:gdLst/>
                              <a:ahLst/>
                              <a:cxnLst/>
                              <a:rect l="0" t="0" r="0" b="0"/>
                              <a:pathLst>
                                <a:path w="3544" h="1788">
                                  <a:moveTo>
                                    <a:pt x="2067" y="15"/>
                                  </a:moveTo>
                                  <a:lnTo>
                                    <a:pt x="2006" y="15"/>
                                  </a:lnTo>
                                  <a:lnTo>
                                    <a:pt x="2006" y="0"/>
                                  </a:lnTo>
                                  <a:lnTo>
                                    <a:pt x="2067" y="0"/>
                                  </a:lnTo>
                                  <a:lnTo>
                                    <a:pt x="2067" y="15"/>
                                  </a:lnTo>
                                  <a:close/>
                                </a:path>
                              </a:pathLst>
                            </a:custGeom>
                            <a:solidFill>
                              <a:srgbClr val="000000"/>
                            </a:solidFill>
                            <a:ln w="9525">
                              <a:noFill/>
                            </a:ln>
                          </wps:spPr>
                          <wps:bodyPr upright="1"/>
                        </wps:wsp>
                        <wps:wsp>
                          <wps:cNvPr id="448" name="任意多边形 448"/>
                          <wps:cNvSpPr/>
                          <wps:spPr>
                            <a:xfrm>
                              <a:off x="0" y="0"/>
                              <a:ext cx="3544" cy="1788"/>
                            </a:xfrm>
                            <a:custGeom>
                              <a:avLst/>
                              <a:gdLst/>
                              <a:ahLst/>
                              <a:cxnLst/>
                              <a:rect l="0" t="0" r="0" b="0"/>
                              <a:pathLst>
                                <a:path w="3544" h="1788">
                                  <a:moveTo>
                                    <a:pt x="1961" y="15"/>
                                  </a:moveTo>
                                  <a:lnTo>
                                    <a:pt x="1901" y="15"/>
                                  </a:lnTo>
                                  <a:lnTo>
                                    <a:pt x="1901" y="0"/>
                                  </a:lnTo>
                                  <a:lnTo>
                                    <a:pt x="1961" y="0"/>
                                  </a:lnTo>
                                  <a:lnTo>
                                    <a:pt x="1961" y="15"/>
                                  </a:lnTo>
                                  <a:close/>
                                </a:path>
                              </a:pathLst>
                            </a:custGeom>
                            <a:solidFill>
                              <a:srgbClr val="000000"/>
                            </a:solidFill>
                            <a:ln w="9525">
                              <a:noFill/>
                            </a:ln>
                          </wps:spPr>
                          <wps:bodyPr upright="1"/>
                        </wps:wsp>
                        <wps:wsp>
                          <wps:cNvPr id="449" name="任意多边形 449"/>
                          <wps:cNvSpPr/>
                          <wps:spPr>
                            <a:xfrm>
                              <a:off x="0" y="0"/>
                              <a:ext cx="3544" cy="1788"/>
                            </a:xfrm>
                            <a:custGeom>
                              <a:avLst/>
                              <a:gdLst/>
                              <a:ahLst/>
                              <a:cxnLst/>
                              <a:rect l="0" t="0" r="0" b="0"/>
                              <a:pathLst>
                                <a:path w="3544" h="1788">
                                  <a:moveTo>
                                    <a:pt x="1856" y="15"/>
                                  </a:moveTo>
                                  <a:lnTo>
                                    <a:pt x="1796" y="15"/>
                                  </a:lnTo>
                                  <a:lnTo>
                                    <a:pt x="1796" y="0"/>
                                  </a:lnTo>
                                  <a:lnTo>
                                    <a:pt x="1856" y="0"/>
                                  </a:lnTo>
                                  <a:lnTo>
                                    <a:pt x="1856" y="15"/>
                                  </a:lnTo>
                                  <a:close/>
                                </a:path>
                              </a:pathLst>
                            </a:custGeom>
                            <a:solidFill>
                              <a:srgbClr val="000000"/>
                            </a:solidFill>
                            <a:ln w="9525">
                              <a:noFill/>
                            </a:ln>
                          </wps:spPr>
                          <wps:bodyPr upright="1"/>
                        </wps:wsp>
                        <wps:wsp>
                          <wps:cNvPr id="450" name="任意多边形 450"/>
                          <wps:cNvSpPr/>
                          <wps:spPr>
                            <a:xfrm>
                              <a:off x="0" y="0"/>
                              <a:ext cx="3544" cy="1788"/>
                            </a:xfrm>
                            <a:custGeom>
                              <a:avLst/>
                              <a:gdLst/>
                              <a:ahLst/>
                              <a:cxnLst/>
                              <a:rect l="0" t="0" r="0" b="0"/>
                              <a:pathLst>
                                <a:path w="3544" h="1788">
                                  <a:moveTo>
                                    <a:pt x="1751" y="15"/>
                                  </a:moveTo>
                                  <a:lnTo>
                                    <a:pt x="1691" y="15"/>
                                  </a:lnTo>
                                  <a:lnTo>
                                    <a:pt x="1691" y="0"/>
                                  </a:lnTo>
                                  <a:lnTo>
                                    <a:pt x="1751" y="0"/>
                                  </a:lnTo>
                                  <a:lnTo>
                                    <a:pt x="1751" y="15"/>
                                  </a:lnTo>
                                  <a:close/>
                                </a:path>
                              </a:pathLst>
                            </a:custGeom>
                            <a:solidFill>
                              <a:srgbClr val="000000"/>
                            </a:solidFill>
                            <a:ln w="9525">
                              <a:noFill/>
                            </a:ln>
                          </wps:spPr>
                          <wps:bodyPr upright="1"/>
                        </wps:wsp>
                        <wps:wsp>
                          <wps:cNvPr id="451" name="任意多边形 451"/>
                          <wps:cNvSpPr/>
                          <wps:spPr>
                            <a:xfrm>
                              <a:off x="0" y="0"/>
                              <a:ext cx="3544" cy="1788"/>
                            </a:xfrm>
                            <a:custGeom>
                              <a:avLst/>
                              <a:gdLst/>
                              <a:ahLst/>
                              <a:cxnLst/>
                              <a:rect l="0" t="0" r="0" b="0"/>
                              <a:pathLst>
                                <a:path w="3544" h="1788">
                                  <a:moveTo>
                                    <a:pt x="1646" y="15"/>
                                  </a:moveTo>
                                  <a:lnTo>
                                    <a:pt x="1586" y="15"/>
                                  </a:lnTo>
                                  <a:lnTo>
                                    <a:pt x="1586" y="0"/>
                                  </a:lnTo>
                                  <a:lnTo>
                                    <a:pt x="1646" y="0"/>
                                  </a:lnTo>
                                  <a:lnTo>
                                    <a:pt x="1646" y="15"/>
                                  </a:lnTo>
                                  <a:close/>
                                </a:path>
                              </a:pathLst>
                            </a:custGeom>
                            <a:solidFill>
                              <a:srgbClr val="000000"/>
                            </a:solidFill>
                            <a:ln w="9525">
                              <a:noFill/>
                            </a:ln>
                          </wps:spPr>
                          <wps:bodyPr upright="1"/>
                        </wps:wsp>
                        <wps:wsp>
                          <wps:cNvPr id="452" name="任意多边形 452"/>
                          <wps:cNvSpPr/>
                          <wps:spPr>
                            <a:xfrm>
                              <a:off x="0" y="0"/>
                              <a:ext cx="3544" cy="1788"/>
                            </a:xfrm>
                            <a:custGeom>
                              <a:avLst/>
                              <a:gdLst/>
                              <a:ahLst/>
                              <a:cxnLst/>
                              <a:rect l="0" t="0" r="0" b="0"/>
                              <a:pathLst>
                                <a:path w="3544" h="1788">
                                  <a:moveTo>
                                    <a:pt x="1541" y="15"/>
                                  </a:moveTo>
                                  <a:lnTo>
                                    <a:pt x="1481" y="15"/>
                                  </a:lnTo>
                                  <a:lnTo>
                                    <a:pt x="1481" y="0"/>
                                  </a:lnTo>
                                  <a:lnTo>
                                    <a:pt x="1541" y="0"/>
                                  </a:lnTo>
                                  <a:lnTo>
                                    <a:pt x="1541" y="15"/>
                                  </a:lnTo>
                                  <a:close/>
                                </a:path>
                              </a:pathLst>
                            </a:custGeom>
                            <a:solidFill>
                              <a:srgbClr val="000000"/>
                            </a:solidFill>
                            <a:ln w="9525">
                              <a:noFill/>
                            </a:ln>
                          </wps:spPr>
                          <wps:bodyPr upright="1"/>
                        </wps:wsp>
                        <wps:wsp>
                          <wps:cNvPr id="453" name="任意多边形 453"/>
                          <wps:cNvSpPr/>
                          <wps:spPr>
                            <a:xfrm>
                              <a:off x="0" y="0"/>
                              <a:ext cx="3544" cy="1788"/>
                            </a:xfrm>
                            <a:custGeom>
                              <a:avLst/>
                              <a:gdLst/>
                              <a:ahLst/>
                              <a:cxnLst/>
                              <a:rect l="0" t="0" r="0" b="0"/>
                              <a:pathLst>
                                <a:path w="3544" h="1788">
                                  <a:moveTo>
                                    <a:pt x="1436" y="15"/>
                                  </a:moveTo>
                                  <a:lnTo>
                                    <a:pt x="1376" y="15"/>
                                  </a:lnTo>
                                  <a:lnTo>
                                    <a:pt x="1376" y="0"/>
                                  </a:lnTo>
                                  <a:lnTo>
                                    <a:pt x="1436" y="0"/>
                                  </a:lnTo>
                                  <a:lnTo>
                                    <a:pt x="1436" y="15"/>
                                  </a:lnTo>
                                  <a:close/>
                                </a:path>
                              </a:pathLst>
                            </a:custGeom>
                            <a:solidFill>
                              <a:srgbClr val="000000"/>
                            </a:solidFill>
                            <a:ln w="9525">
                              <a:noFill/>
                            </a:ln>
                          </wps:spPr>
                          <wps:bodyPr upright="1"/>
                        </wps:wsp>
                        <wps:wsp>
                          <wps:cNvPr id="454" name="任意多边形 454"/>
                          <wps:cNvSpPr/>
                          <wps:spPr>
                            <a:xfrm>
                              <a:off x="0" y="0"/>
                              <a:ext cx="3544" cy="1788"/>
                            </a:xfrm>
                            <a:custGeom>
                              <a:avLst/>
                              <a:gdLst/>
                              <a:ahLst/>
                              <a:cxnLst/>
                              <a:rect l="0" t="0" r="0" b="0"/>
                              <a:pathLst>
                                <a:path w="3544" h="1788">
                                  <a:moveTo>
                                    <a:pt x="1331" y="15"/>
                                  </a:moveTo>
                                  <a:lnTo>
                                    <a:pt x="1271" y="15"/>
                                  </a:lnTo>
                                  <a:lnTo>
                                    <a:pt x="1271" y="0"/>
                                  </a:lnTo>
                                  <a:lnTo>
                                    <a:pt x="1331" y="0"/>
                                  </a:lnTo>
                                  <a:lnTo>
                                    <a:pt x="1331" y="15"/>
                                  </a:lnTo>
                                  <a:close/>
                                </a:path>
                              </a:pathLst>
                            </a:custGeom>
                            <a:solidFill>
                              <a:srgbClr val="000000"/>
                            </a:solidFill>
                            <a:ln w="9525">
                              <a:noFill/>
                            </a:ln>
                          </wps:spPr>
                          <wps:bodyPr upright="1"/>
                        </wps:wsp>
                        <wps:wsp>
                          <wps:cNvPr id="455" name="任意多边形 455"/>
                          <wps:cNvSpPr/>
                          <wps:spPr>
                            <a:xfrm>
                              <a:off x="0" y="0"/>
                              <a:ext cx="3544" cy="1788"/>
                            </a:xfrm>
                            <a:custGeom>
                              <a:avLst/>
                              <a:gdLst/>
                              <a:ahLst/>
                              <a:cxnLst/>
                              <a:rect l="0" t="0" r="0" b="0"/>
                              <a:pathLst>
                                <a:path w="3544" h="1788">
                                  <a:moveTo>
                                    <a:pt x="1226" y="15"/>
                                  </a:moveTo>
                                  <a:lnTo>
                                    <a:pt x="1166" y="15"/>
                                  </a:lnTo>
                                  <a:lnTo>
                                    <a:pt x="1166" y="0"/>
                                  </a:lnTo>
                                  <a:lnTo>
                                    <a:pt x="1226" y="0"/>
                                  </a:lnTo>
                                  <a:lnTo>
                                    <a:pt x="1226" y="15"/>
                                  </a:lnTo>
                                  <a:close/>
                                </a:path>
                              </a:pathLst>
                            </a:custGeom>
                            <a:solidFill>
                              <a:srgbClr val="000000"/>
                            </a:solidFill>
                            <a:ln w="9525">
                              <a:noFill/>
                            </a:ln>
                          </wps:spPr>
                          <wps:bodyPr upright="1"/>
                        </wps:wsp>
                        <wps:wsp>
                          <wps:cNvPr id="456" name="任意多边形 456"/>
                          <wps:cNvSpPr/>
                          <wps:spPr>
                            <a:xfrm>
                              <a:off x="0" y="0"/>
                              <a:ext cx="3544" cy="1788"/>
                            </a:xfrm>
                            <a:custGeom>
                              <a:avLst/>
                              <a:gdLst/>
                              <a:ahLst/>
                              <a:cxnLst/>
                              <a:rect l="0" t="0" r="0" b="0"/>
                              <a:pathLst>
                                <a:path w="3544" h="1788">
                                  <a:moveTo>
                                    <a:pt x="1121" y="15"/>
                                  </a:moveTo>
                                  <a:lnTo>
                                    <a:pt x="1061" y="15"/>
                                  </a:lnTo>
                                  <a:lnTo>
                                    <a:pt x="1061" y="0"/>
                                  </a:lnTo>
                                  <a:lnTo>
                                    <a:pt x="1121" y="0"/>
                                  </a:lnTo>
                                  <a:lnTo>
                                    <a:pt x="1121" y="15"/>
                                  </a:lnTo>
                                  <a:close/>
                                </a:path>
                              </a:pathLst>
                            </a:custGeom>
                            <a:solidFill>
                              <a:srgbClr val="000000"/>
                            </a:solidFill>
                            <a:ln w="9525">
                              <a:noFill/>
                            </a:ln>
                          </wps:spPr>
                          <wps:bodyPr upright="1"/>
                        </wps:wsp>
                        <wps:wsp>
                          <wps:cNvPr id="457" name="任意多边形 457"/>
                          <wps:cNvSpPr/>
                          <wps:spPr>
                            <a:xfrm>
                              <a:off x="0" y="0"/>
                              <a:ext cx="3544" cy="1788"/>
                            </a:xfrm>
                            <a:custGeom>
                              <a:avLst/>
                              <a:gdLst/>
                              <a:ahLst/>
                              <a:cxnLst/>
                              <a:rect l="0" t="0" r="0" b="0"/>
                              <a:pathLst>
                                <a:path w="3544" h="1788">
                                  <a:moveTo>
                                    <a:pt x="1016" y="15"/>
                                  </a:moveTo>
                                  <a:lnTo>
                                    <a:pt x="956" y="15"/>
                                  </a:lnTo>
                                  <a:lnTo>
                                    <a:pt x="956" y="0"/>
                                  </a:lnTo>
                                  <a:lnTo>
                                    <a:pt x="1016" y="0"/>
                                  </a:lnTo>
                                  <a:lnTo>
                                    <a:pt x="1016" y="15"/>
                                  </a:lnTo>
                                  <a:close/>
                                </a:path>
                              </a:pathLst>
                            </a:custGeom>
                            <a:solidFill>
                              <a:srgbClr val="000000"/>
                            </a:solidFill>
                            <a:ln w="9525">
                              <a:noFill/>
                            </a:ln>
                          </wps:spPr>
                          <wps:bodyPr upright="1"/>
                        </wps:wsp>
                        <wps:wsp>
                          <wps:cNvPr id="458" name="任意多边形 458"/>
                          <wps:cNvSpPr/>
                          <wps:spPr>
                            <a:xfrm>
                              <a:off x="0" y="0"/>
                              <a:ext cx="3544" cy="1788"/>
                            </a:xfrm>
                            <a:custGeom>
                              <a:avLst/>
                              <a:gdLst/>
                              <a:ahLst/>
                              <a:cxnLst/>
                              <a:rect l="0" t="0" r="0" b="0"/>
                              <a:pathLst>
                                <a:path w="3544" h="1788">
                                  <a:moveTo>
                                    <a:pt x="911" y="15"/>
                                  </a:moveTo>
                                  <a:lnTo>
                                    <a:pt x="851" y="15"/>
                                  </a:lnTo>
                                  <a:lnTo>
                                    <a:pt x="851" y="0"/>
                                  </a:lnTo>
                                  <a:lnTo>
                                    <a:pt x="911" y="0"/>
                                  </a:lnTo>
                                  <a:lnTo>
                                    <a:pt x="911" y="15"/>
                                  </a:lnTo>
                                  <a:close/>
                                </a:path>
                              </a:pathLst>
                            </a:custGeom>
                            <a:solidFill>
                              <a:srgbClr val="000000"/>
                            </a:solidFill>
                            <a:ln w="9525">
                              <a:noFill/>
                            </a:ln>
                          </wps:spPr>
                          <wps:bodyPr upright="1"/>
                        </wps:wsp>
                        <wps:wsp>
                          <wps:cNvPr id="459" name="任意多边形 459"/>
                          <wps:cNvSpPr/>
                          <wps:spPr>
                            <a:xfrm>
                              <a:off x="0" y="0"/>
                              <a:ext cx="3544" cy="1788"/>
                            </a:xfrm>
                            <a:custGeom>
                              <a:avLst/>
                              <a:gdLst/>
                              <a:ahLst/>
                              <a:cxnLst/>
                              <a:rect l="0" t="0" r="0" b="0"/>
                              <a:pathLst>
                                <a:path w="3544" h="1788">
                                  <a:moveTo>
                                    <a:pt x="806" y="15"/>
                                  </a:moveTo>
                                  <a:lnTo>
                                    <a:pt x="746" y="15"/>
                                  </a:lnTo>
                                  <a:lnTo>
                                    <a:pt x="746" y="0"/>
                                  </a:lnTo>
                                  <a:lnTo>
                                    <a:pt x="806" y="0"/>
                                  </a:lnTo>
                                  <a:lnTo>
                                    <a:pt x="806" y="15"/>
                                  </a:lnTo>
                                  <a:close/>
                                </a:path>
                              </a:pathLst>
                            </a:custGeom>
                            <a:solidFill>
                              <a:srgbClr val="000000"/>
                            </a:solidFill>
                            <a:ln w="9525">
                              <a:noFill/>
                            </a:ln>
                          </wps:spPr>
                          <wps:bodyPr upright="1"/>
                        </wps:wsp>
                        <wps:wsp>
                          <wps:cNvPr id="460" name="任意多边形 460"/>
                          <wps:cNvSpPr/>
                          <wps:spPr>
                            <a:xfrm>
                              <a:off x="0" y="0"/>
                              <a:ext cx="3544" cy="1788"/>
                            </a:xfrm>
                            <a:custGeom>
                              <a:avLst/>
                              <a:gdLst/>
                              <a:ahLst/>
                              <a:cxnLst/>
                              <a:rect l="0" t="0" r="0" b="0"/>
                              <a:pathLst>
                                <a:path w="3544" h="1788">
                                  <a:moveTo>
                                    <a:pt x="701" y="15"/>
                                  </a:moveTo>
                                  <a:lnTo>
                                    <a:pt x="641" y="15"/>
                                  </a:lnTo>
                                  <a:lnTo>
                                    <a:pt x="641" y="0"/>
                                  </a:lnTo>
                                  <a:lnTo>
                                    <a:pt x="701" y="0"/>
                                  </a:lnTo>
                                  <a:lnTo>
                                    <a:pt x="701" y="15"/>
                                  </a:lnTo>
                                  <a:close/>
                                </a:path>
                              </a:pathLst>
                            </a:custGeom>
                            <a:solidFill>
                              <a:srgbClr val="000000"/>
                            </a:solidFill>
                            <a:ln w="9525">
                              <a:noFill/>
                            </a:ln>
                          </wps:spPr>
                          <wps:bodyPr upright="1"/>
                        </wps:wsp>
                        <wps:wsp>
                          <wps:cNvPr id="461" name="任意多边形 461"/>
                          <wps:cNvSpPr/>
                          <wps:spPr>
                            <a:xfrm>
                              <a:off x="0" y="0"/>
                              <a:ext cx="3544" cy="1788"/>
                            </a:xfrm>
                            <a:custGeom>
                              <a:avLst/>
                              <a:gdLst/>
                              <a:ahLst/>
                              <a:cxnLst/>
                              <a:rect l="0" t="0" r="0" b="0"/>
                              <a:pathLst>
                                <a:path w="3544" h="1788">
                                  <a:moveTo>
                                    <a:pt x="596" y="15"/>
                                  </a:moveTo>
                                  <a:lnTo>
                                    <a:pt x="536" y="15"/>
                                  </a:lnTo>
                                  <a:lnTo>
                                    <a:pt x="536" y="0"/>
                                  </a:lnTo>
                                  <a:lnTo>
                                    <a:pt x="596" y="0"/>
                                  </a:lnTo>
                                  <a:lnTo>
                                    <a:pt x="596" y="15"/>
                                  </a:lnTo>
                                  <a:close/>
                                </a:path>
                              </a:pathLst>
                            </a:custGeom>
                            <a:solidFill>
                              <a:srgbClr val="000000"/>
                            </a:solidFill>
                            <a:ln w="9525">
                              <a:noFill/>
                            </a:ln>
                          </wps:spPr>
                          <wps:bodyPr upright="1"/>
                        </wps:wsp>
                        <wps:wsp>
                          <wps:cNvPr id="462" name="任意多边形 462"/>
                          <wps:cNvSpPr/>
                          <wps:spPr>
                            <a:xfrm>
                              <a:off x="0" y="0"/>
                              <a:ext cx="3544" cy="1788"/>
                            </a:xfrm>
                            <a:custGeom>
                              <a:avLst/>
                              <a:gdLst/>
                              <a:ahLst/>
                              <a:cxnLst/>
                              <a:rect l="0" t="0" r="0" b="0"/>
                              <a:pathLst>
                                <a:path w="3544" h="1788">
                                  <a:moveTo>
                                    <a:pt x="491" y="15"/>
                                  </a:moveTo>
                                  <a:lnTo>
                                    <a:pt x="431" y="15"/>
                                  </a:lnTo>
                                  <a:lnTo>
                                    <a:pt x="431" y="0"/>
                                  </a:lnTo>
                                  <a:lnTo>
                                    <a:pt x="491" y="0"/>
                                  </a:lnTo>
                                  <a:lnTo>
                                    <a:pt x="491" y="15"/>
                                  </a:lnTo>
                                  <a:close/>
                                </a:path>
                              </a:pathLst>
                            </a:custGeom>
                            <a:solidFill>
                              <a:srgbClr val="000000"/>
                            </a:solidFill>
                            <a:ln w="9525">
                              <a:noFill/>
                            </a:ln>
                          </wps:spPr>
                          <wps:bodyPr upright="1"/>
                        </wps:wsp>
                        <wps:wsp>
                          <wps:cNvPr id="463" name="任意多边形 463"/>
                          <wps:cNvSpPr/>
                          <wps:spPr>
                            <a:xfrm>
                              <a:off x="0" y="0"/>
                              <a:ext cx="3544" cy="1788"/>
                            </a:xfrm>
                            <a:custGeom>
                              <a:avLst/>
                              <a:gdLst/>
                              <a:ahLst/>
                              <a:cxnLst/>
                              <a:rect l="0" t="0" r="0" b="0"/>
                              <a:pathLst>
                                <a:path w="3544" h="1788">
                                  <a:moveTo>
                                    <a:pt x="386" y="15"/>
                                  </a:moveTo>
                                  <a:lnTo>
                                    <a:pt x="326" y="15"/>
                                  </a:lnTo>
                                  <a:lnTo>
                                    <a:pt x="326" y="0"/>
                                  </a:lnTo>
                                  <a:lnTo>
                                    <a:pt x="386" y="0"/>
                                  </a:lnTo>
                                  <a:lnTo>
                                    <a:pt x="386" y="15"/>
                                  </a:lnTo>
                                  <a:close/>
                                </a:path>
                              </a:pathLst>
                            </a:custGeom>
                            <a:solidFill>
                              <a:srgbClr val="000000"/>
                            </a:solidFill>
                            <a:ln w="9525">
                              <a:noFill/>
                            </a:ln>
                          </wps:spPr>
                          <wps:bodyPr upright="1"/>
                        </wps:wsp>
                        <wps:wsp>
                          <wps:cNvPr id="464" name="任意多边形 464"/>
                          <wps:cNvSpPr/>
                          <wps:spPr>
                            <a:xfrm>
                              <a:off x="0" y="0"/>
                              <a:ext cx="3544" cy="1788"/>
                            </a:xfrm>
                            <a:custGeom>
                              <a:avLst/>
                              <a:gdLst/>
                              <a:ahLst/>
                              <a:cxnLst/>
                              <a:rect l="0" t="0" r="0" b="0"/>
                              <a:pathLst>
                                <a:path w="3544" h="1788">
                                  <a:moveTo>
                                    <a:pt x="281" y="15"/>
                                  </a:moveTo>
                                  <a:lnTo>
                                    <a:pt x="221" y="15"/>
                                  </a:lnTo>
                                  <a:lnTo>
                                    <a:pt x="221" y="0"/>
                                  </a:lnTo>
                                  <a:lnTo>
                                    <a:pt x="281" y="0"/>
                                  </a:lnTo>
                                  <a:lnTo>
                                    <a:pt x="281" y="15"/>
                                  </a:lnTo>
                                  <a:close/>
                                </a:path>
                              </a:pathLst>
                            </a:custGeom>
                            <a:solidFill>
                              <a:srgbClr val="000000"/>
                            </a:solidFill>
                            <a:ln w="9525">
                              <a:noFill/>
                            </a:ln>
                          </wps:spPr>
                          <wps:bodyPr upright="1"/>
                        </wps:wsp>
                        <wps:wsp>
                          <wps:cNvPr id="465" name="任意多边形 465"/>
                          <wps:cNvSpPr/>
                          <wps:spPr>
                            <a:xfrm>
                              <a:off x="0" y="0"/>
                              <a:ext cx="3544" cy="1788"/>
                            </a:xfrm>
                            <a:custGeom>
                              <a:avLst/>
                              <a:gdLst/>
                              <a:ahLst/>
                              <a:cxnLst/>
                              <a:rect l="0" t="0" r="0" b="0"/>
                              <a:pathLst>
                                <a:path w="3544" h="1788">
                                  <a:moveTo>
                                    <a:pt x="176" y="15"/>
                                  </a:moveTo>
                                  <a:lnTo>
                                    <a:pt x="116" y="15"/>
                                  </a:lnTo>
                                  <a:lnTo>
                                    <a:pt x="116" y="0"/>
                                  </a:lnTo>
                                  <a:lnTo>
                                    <a:pt x="176" y="0"/>
                                  </a:lnTo>
                                  <a:lnTo>
                                    <a:pt x="176" y="15"/>
                                  </a:lnTo>
                                  <a:close/>
                                </a:path>
                              </a:pathLst>
                            </a:custGeom>
                            <a:solidFill>
                              <a:srgbClr val="000000"/>
                            </a:solidFill>
                            <a:ln w="9525">
                              <a:noFill/>
                            </a:ln>
                          </wps:spPr>
                          <wps:bodyPr upright="1"/>
                        </wps:wsp>
                        <wps:wsp>
                          <wps:cNvPr id="466" name="任意多边形 466"/>
                          <wps:cNvSpPr/>
                          <wps:spPr>
                            <a:xfrm>
                              <a:off x="0" y="0"/>
                              <a:ext cx="3544" cy="1788"/>
                            </a:xfrm>
                            <a:custGeom>
                              <a:avLst/>
                              <a:gdLst/>
                              <a:ahLst/>
                              <a:cxnLst/>
                              <a:rect l="0" t="0" r="0" b="0"/>
                              <a:pathLst>
                                <a:path w="3544" h="1788">
                                  <a:moveTo>
                                    <a:pt x="71" y="15"/>
                                  </a:moveTo>
                                  <a:lnTo>
                                    <a:pt x="11" y="15"/>
                                  </a:lnTo>
                                  <a:lnTo>
                                    <a:pt x="11" y="0"/>
                                  </a:lnTo>
                                  <a:lnTo>
                                    <a:pt x="71" y="0"/>
                                  </a:lnTo>
                                  <a:lnTo>
                                    <a:pt x="71" y="15"/>
                                  </a:lnTo>
                                  <a:close/>
                                </a:path>
                              </a:pathLst>
                            </a:custGeom>
                            <a:solidFill>
                              <a:srgbClr val="000000"/>
                            </a:solidFill>
                            <a:ln w="9525">
                              <a:noFill/>
                            </a:ln>
                          </wps:spPr>
                          <wps:bodyPr upright="1"/>
                        </wps:wsp>
                        <wps:wsp>
                          <wps:cNvPr id="467" name="任意多边形 467"/>
                          <wps:cNvSpPr/>
                          <wps:spPr>
                            <a:xfrm>
                              <a:off x="0" y="0"/>
                              <a:ext cx="3544" cy="1788"/>
                            </a:xfrm>
                            <a:custGeom>
                              <a:avLst/>
                              <a:gdLst/>
                              <a:ahLst/>
                              <a:cxnLst/>
                              <a:rect l="0" t="0" r="0" b="0"/>
                              <a:pathLst>
                                <a:path w="3544" h="1788">
                                  <a:moveTo>
                                    <a:pt x="15" y="108"/>
                                  </a:moveTo>
                                  <a:lnTo>
                                    <a:pt x="0" y="108"/>
                                  </a:lnTo>
                                  <a:lnTo>
                                    <a:pt x="0" y="48"/>
                                  </a:lnTo>
                                  <a:lnTo>
                                    <a:pt x="15" y="48"/>
                                  </a:lnTo>
                                  <a:lnTo>
                                    <a:pt x="15" y="108"/>
                                  </a:lnTo>
                                  <a:close/>
                                </a:path>
                              </a:pathLst>
                            </a:custGeom>
                            <a:solidFill>
                              <a:srgbClr val="000000"/>
                            </a:solidFill>
                            <a:ln w="9525">
                              <a:noFill/>
                            </a:ln>
                          </wps:spPr>
                          <wps:bodyPr upright="1"/>
                        </wps:wsp>
                        <wps:wsp>
                          <wps:cNvPr id="468" name="任意多边形 468"/>
                          <wps:cNvSpPr/>
                          <wps:spPr>
                            <a:xfrm>
                              <a:off x="0" y="0"/>
                              <a:ext cx="3544" cy="1788"/>
                            </a:xfrm>
                            <a:custGeom>
                              <a:avLst/>
                              <a:gdLst/>
                              <a:ahLst/>
                              <a:cxnLst/>
                              <a:rect l="0" t="0" r="0" b="0"/>
                              <a:pathLst>
                                <a:path w="3544" h="1788">
                                  <a:moveTo>
                                    <a:pt x="15" y="213"/>
                                  </a:moveTo>
                                  <a:lnTo>
                                    <a:pt x="0" y="213"/>
                                  </a:lnTo>
                                  <a:lnTo>
                                    <a:pt x="0" y="153"/>
                                  </a:lnTo>
                                  <a:lnTo>
                                    <a:pt x="15" y="153"/>
                                  </a:lnTo>
                                  <a:lnTo>
                                    <a:pt x="15" y="213"/>
                                  </a:lnTo>
                                  <a:close/>
                                </a:path>
                              </a:pathLst>
                            </a:custGeom>
                            <a:solidFill>
                              <a:srgbClr val="000000"/>
                            </a:solidFill>
                            <a:ln w="9525">
                              <a:noFill/>
                            </a:ln>
                          </wps:spPr>
                          <wps:bodyPr upright="1"/>
                        </wps:wsp>
                        <wps:wsp>
                          <wps:cNvPr id="469" name="任意多边形 469"/>
                          <wps:cNvSpPr/>
                          <wps:spPr>
                            <a:xfrm>
                              <a:off x="0" y="0"/>
                              <a:ext cx="3544" cy="1788"/>
                            </a:xfrm>
                            <a:custGeom>
                              <a:avLst/>
                              <a:gdLst/>
                              <a:ahLst/>
                              <a:cxnLst/>
                              <a:rect l="0" t="0" r="0" b="0"/>
                              <a:pathLst>
                                <a:path w="3544" h="1788">
                                  <a:moveTo>
                                    <a:pt x="15" y="318"/>
                                  </a:moveTo>
                                  <a:lnTo>
                                    <a:pt x="0" y="318"/>
                                  </a:lnTo>
                                  <a:lnTo>
                                    <a:pt x="0" y="258"/>
                                  </a:lnTo>
                                  <a:lnTo>
                                    <a:pt x="15" y="258"/>
                                  </a:lnTo>
                                  <a:lnTo>
                                    <a:pt x="15" y="318"/>
                                  </a:lnTo>
                                  <a:close/>
                                </a:path>
                              </a:pathLst>
                            </a:custGeom>
                            <a:solidFill>
                              <a:srgbClr val="000000"/>
                            </a:solidFill>
                            <a:ln w="9525">
                              <a:noFill/>
                            </a:ln>
                          </wps:spPr>
                          <wps:bodyPr upright="1"/>
                        </wps:wsp>
                        <wps:wsp>
                          <wps:cNvPr id="470" name="任意多边形 470"/>
                          <wps:cNvSpPr/>
                          <wps:spPr>
                            <a:xfrm>
                              <a:off x="0" y="0"/>
                              <a:ext cx="3544" cy="1788"/>
                            </a:xfrm>
                            <a:custGeom>
                              <a:avLst/>
                              <a:gdLst/>
                              <a:ahLst/>
                              <a:cxnLst/>
                              <a:rect l="0" t="0" r="0" b="0"/>
                              <a:pathLst>
                                <a:path w="3544" h="1788">
                                  <a:moveTo>
                                    <a:pt x="15" y="423"/>
                                  </a:moveTo>
                                  <a:lnTo>
                                    <a:pt x="0" y="423"/>
                                  </a:lnTo>
                                  <a:lnTo>
                                    <a:pt x="0" y="363"/>
                                  </a:lnTo>
                                  <a:lnTo>
                                    <a:pt x="15" y="363"/>
                                  </a:lnTo>
                                  <a:lnTo>
                                    <a:pt x="15" y="423"/>
                                  </a:lnTo>
                                  <a:close/>
                                </a:path>
                              </a:pathLst>
                            </a:custGeom>
                            <a:solidFill>
                              <a:srgbClr val="000000"/>
                            </a:solidFill>
                            <a:ln w="9525">
                              <a:noFill/>
                            </a:ln>
                          </wps:spPr>
                          <wps:bodyPr upright="1"/>
                        </wps:wsp>
                        <wps:wsp>
                          <wps:cNvPr id="471" name="任意多边形 471"/>
                          <wps:cNvSpPr/>
                          <wps:spPr>
                            <a:xfrm>
                              <a:off x="0" y="0"/>
                              <a:ext cx="3544" cy="1788"/>
                            </a:xfrm>
                            <a:custGeom>
                              <a:avLst/>
                              <a:gdLst/>
                              <a:ahLst/>
                              <a:cxnLst/>
                              <a:rect l="0" t="0" r="0" b="0"/>
                              <a:pathLst>
                                <a:path w="3544" h="1788">
                                  <a:moveTo>
                                    <a:pt x="15" y="528"/>
                                  </a:moveTo>
                                  <a:lnTo>
                                    <a:pt x="0" y="528"/>
                                  </a:lnTo>
                                  <a:lnTo>
                                    <a:pt x="0" y="468"/>
                                  </a:lnTo>
                                  <a:lnTo>
                                    <a:pt x="15" y="468"/>
                                  </a:lnTo>
                                  <a:lnTo>
                                    <a:pt x="15" y="528"/>
                                  </a:lnTo>
                                  <a:close/>
                                </a:path>
                              </a:pathLst>
                            </a:custGeom>
                            <a:solidFill>
                              <a:srgbClr val="000000"/>
                            </a:solidFill>
                            <a:ln w="9525">
                              <a:noFill/>
                            </a:ln>
                          </wps:spPr>
                          <wps:bodyPr upright="1"/>
                        </wps:wsp>
                        <wps:wsp>
                          <wps:cNvPr id="472" name="任意多边形 472"/>
                          <wps:cNvSpPr/>
                          <wps:spPr>
                            <a:xfrm>
                              <a:off x="0" y="0"/>
                              <a:ext cx="3544" cy="1788"/>
                            </a:xfrm>
                            <a:custGeom>
                              <a:avLst/>
                              <a:gdLst/>
                              <a:ahLst/>
                              <a:cxnLst/>
                              <a:rect l="0" t="0" r="0" b="0"/>
                              <a:pathLst>
                                <a:path w="3544" h="1788">
                                  <a:moveTo>
                                    <a:pt x="15" y="633"/>
                                  </a:moveTo>
                                  <a:lnTo>
                                    <a:pt x="0" y="633"/>
                                  </a:lnTo>
                                  <a:lnTo>
                                    <a:pt x="0" y="573"/>
                                  </a:lnTo>
                                  <a:lnTo>
                                    <a:pt x="15" y="573"/>
                                  </a:lnTo>
                                  <a:lnTo>
                                    <a:pt x="15" y="633"/>
                                  </a:lnTo>
                                  <a:close/>
                                </a:path>
                              </a:pathLst>
                            </a:custGeom>
                            <a:solidFill>
                              <a:srgbClr val="000000"/>
                            </a:solidFill>
                            <a:ln w="9525">
                              <a:noFill/>
                            </a:ln>
                          </wps:spPr>
                          <wps:bodyPr upright="1"/>
                        </wps:wsp>
                        <wps:wsp>
                          <wps:cNvPr id="473" name="任意多边形 473"/>
                          <wps:cNvSpPr/>
                          <wps:spPr>
                            <a:xfrm>
                              <a:off x="0" y="0"/>
                              <a:ext cx="3544" cy="1788"/>
                            </a:xfrm>
                            <a:custGeom>
                              <a:avLst/>
                              <a:gdLst/>
                              <a:ahLst/>
                              <a:cxnLst/>
                              <a:rect l="0" t="0" r="0" b="0"/>
                              <a:pathLst>
                                <a:path w="3544" h="1788">
                                  <a:moveTo>
                                    <a:pt x="15" y="738"/>
                                  </a:moveTo>
                                  <a:lnTo>
                                    <a:pt x="0" y="738"/>
                                  </a:lnTo>
                                  <a:lnTo>
                                    <a:pt x="0" y="678"/>
                                  </a:lnTo>
                                  <a:lnTo>
                                    <a:pt x="15" y="678"/>
                                  </a:lnTo>
                                  <a:lnTo>
                                    <a:pt x="15" y="738"/>
                                  </a:lnTo>
                                  <a:close/>
                                </a:path>
                              </a:pathLst>
                            </a:custGeom>
                            <a:solidFill>
                              <a:srgbClr val="000000"/>
                            </a:solidFill>
                            <a:ln w="9525">
                              <a:noFill/>
                            </a:ln>
                          </wps:spPr>
                          <wps:bodyPr upright="1"/>
                        </wps:wsp>
                        <wps:wsp>
                          <wps:cNvPr id="474" name="任意多边形 474"/>
                          <wps:cNvSpPr/>
                          <wps:spPr>
                            <a:xfrm>
                              <a:off x="0" y="0"/>
                              <a:ext cx="3544" cy="1788"/>
                            </a:xfrm>
                            <a:custGeom>
                              <a:avLst/>
                              <a:gdLst/>
                              <a:ahLst/>
                              <a:cxnLst/>
                              <a:rect l="0" t="0" r="0" b="0"/>
                              <a:pathLst>
                                <a:path w="3544" h="1788">
                                  <a:moveTo>
                                    <a:pt x="15" y="843"/>
                                  </a:moveTo>
                                  <a:lnTo>
                                    <a:pt x="0" y="843"/>
                                  </a:lnTo>
                                  <a:lnTo>
                                    <a:pt x="0" y="783"/>
                                  </a:lnTo>
                                  <a:lnTo>
                                    <a:pt x="15" y="783"/>
                                  </a:lnTo>
                                  <a:lnTo>
                                    <a:pt x="15" y="843"/>
                                  </a:lnTo>
                                  <a:close/>
                                </a:path>
                              </a:pathLst>
                            </a:custGeom>
                            <a:solidFill>
                              <a:srgbClr val="000000"/>
                            </a:solidFill>
                            <a:ln w="9525">
                              <a:noFill/>
                            </a:ln>
                          </wps:spPr>
                          <wps:bodyPr upright="1"/>
                        </wps:wsp>
                        <wps:wsp>
                          <wps:cNvPr id="475" name="任意多边形 475"/>
                          <wps:cNvSpPr/>
                          <wps:spPr>
                            <a:xfrm>
                              <a:off x="0" y="0"/>
                              <a:ext cx="3544" cy="1788"/>
                            </a:xfrm>
                            <a:custGeom>
                              <a:avLst/>
                              <a:gdLst/>
                              <a:ahLst/>
                              <a:cxnLst/>
                              <a:rect l="0" t="0" r="0" b="0"/>
                              <a:pathLst>
                                <a:path w="3544" h="1788">
                                  <a:moveTo>
                                    <a:pt x="15" y="948"/>
                                  </a:moveTo>
                                  <a:lnTo>
                                    <a:pt x="0" y="948"/>
                                  </a:lnTo>
                                  <a:lnTo>
                                    <a:pt x="0" y="888"/>
                                  </a:lnTo>
                                  <a:lnTo>
                                    <a:pt x="15" y="888"/>
                                  </a:lnTo>
                                  <a:lnTo>
                                    <a:pt x="15" y="948"/>
                                  </a:lnTo>
                                  <a:close/>
                                </a:path>
                              </a:pathLst>
                            </a:custGeom>
                            <a:solidFill>
                              <a:srgbClr val="000000"/>
                            </a:solidFill>
                            <a:ln w="9525">
                              <a:noFill/>
                            </a:ln>
                          </wps:spPr>
                          <wps:bodyPr upright="1"/>
                        </wps:wsp>
                        <wps:wsp>
                          <wps:cNvPr id="476" name="任意多边形 476"/>
                          <wps:cNvSpPr/>
                          <wps:spPr>
                            <a:xfrm>
                              <a:off x="0" y="0"/>
                              <a:ext cx="3544" cy="1788"/>
                            </a:xfrm>
                            <a:custGeom>
                              <a:avLst/>
                              <a:gdLst/>
                              <a:ahLst/>
                              <a:cxnLst/>
                              <a:rect l="0" t="0" r="0" b="0"/>
                              <a:pathLst>
                                <a:path w="3544" h="1788">
                                  <a:moveTo>
                                    <a:pt x="15" y="1053"/>
                                  </a:moveTo>
                                  <a:lnTo>
                                    <a:pt x="0" y="1053"/>
                                  </a:lnTo>
                                  <a:lnTo>
                                    <a:pt x="0" y="993"/>
                                  </a:lnTo>
                                  <a:lnTo>
                                    <a:pt x="15" y="993"/>
                                  </a:lnTo>
                                  <a:lnTo>
                                    <a:pt x="15" y="1053"/>
                                  </a:lnTo>
                                  <a:close/>
                                </a:path>
                              </a:pathLst>
                            </a:custGeom>
                            <a:solidFill>
                              <a:srgbClr val="000000"/>
                            </a:solidFill>
                            <a:ln w="9525">
                              <a:noFill/>
                            </a:ln>
                          </wps:spPr>
                          <wps:bodyPr upright="1"/>
                        </wps:wsp>
                        <wps:wsp>
                          <wps:cNvPr id="477" name="任意多边形 477"/>
                          <wps:cNvSpPr/>
                          <wps:spPr>
                            <a:xfrm>
                              <a:off x="0" y="0"/>
                              <a:ext cx="3544" cy="1788"/>
                            </a:xfrm>
                            <a:custGeom>
                              <a:avLst/>
                              <a:gdLst/>
                              <a:ahLst/>
                              <a:cxnLst/>
                              <a:rect l="0" t="0" r="0" b="0"/>
                              <a:pathLst>
                                <a:path w="3544" h="1788">
                                  <a:moveTo>
                                    <a:pt x="15" y="1158"/>
                                  </a:moveTo>
                                  <a:lnTo>
                                    <a:pt x="0" y="1158"/>
                                  </a:lnTo>
                                  <a:lnTo>
                                    <a:pt x="0" y="1098"/>
                                  </a:lnTo>
                                  <a:lnTo>
                                    <a:pt x="15" y="1098"/>
                                  </a:lnTo>
                                  <a:lnTo>
                                    <a:pt x="15" y="1158"/>
                                  </a:lnTo>
                                  <a:close/>
                                </a:path>
                              </a:pathLst>
                            </a:custGeom>
                            <a:solidFill>
                              <a:srgbClr val="000000"/>
                            </a:solidFill>
                            <a:ln w="9525">
                              <a:noFill/>
                            </a:ln>
                          </wps:spPr>
                          <wps:bodyPr upright="1"/>
                        </wps:wsp>
                        <wps:wsp>
                          <wps:cNvPr id="478" name="任意多边形 478"/>
                          <wps:cNvSpPr/>
                          <wps:spPr>
                            <a:xfrm>
                              <a:off x="0" y="0"/>
                              <a:ext cx="3544" cy="1788"/>
                            </a:xfrm>
                            <a:custGeom>
                              <a:avLst/>
                              <a:gdLst/>
                              <a:ahLst/>
                              <a:cxnLst/>
                              <a:rect l="0" t="0" r="0" b="0"/>
                              <a:pathLst>
                                <a:path w="3544" h="1788">
                                  <a:moveTo>
                                    <a:pt x="15" y="1263"/>
                                  </a:moveTo>
                                  <a:lnTo>
                                    <a:pt x="0" y="1263"/>
                                  </a:lnTo>
                                  <a:lnTo>
                                    <a:pt x="0" y="1203"/>
                                  </a:lnTo>
                                  <a:lnTo>
                                    <a:pt x="15" y="1203"/>
                                  </a:lnTo>
                                  <a:lnTo>
                                    <a:pt x="15" y="1263"/>
                                  </a:lnTo>
                                  <a:close/>
                                </a:path>
                              </a:pathLst>
                            </a:custGeom>
                            <a:solidFill>
                              <a:srgbClr val="000000"/>
                            </a:solidFill>
                            <a:ln w="9525">
                              <a:noFill/>
                            </a:ln>
                          </wps:spPr>
                          <wps:bodyPr upright="1"/>
                        </wps:wsp>
                        <wps:wsp>
                          <wps:cNvPr id="479" name="任意多边形 479"/>
                          <wps:cNvSpPr/>
                          <wps:spPr>
                            <a:xfrm>
                              <a:off x="0" y="0"/>
                              <a:ext cx="3544" cy="1788"/>
                            </a:xfrm>
                            <a:custGeom>
                              <a:avLst/>
                              <a:gdLst/>
                              <a:ahLst/>
                              <a:cxnLst/>
                              <a:rect l="0" t="0" r="0" b="0"/>
                              <a:pathLst>
                                <a:path w="3544" h="1788">
                                  <a:moveTo>
                                    <a:pt x="15" y="1368"/>
                                  </a:moveTo>
                                  <a:lnTo>
                                    <a:pt x="0" y="1368"/>
                                  </a:lnTo>
                                  <a:lnTo>
                                    <a:pt x="0" y="1308"/>
                                  </a:lnTo>
                                  <a:lnTo>
                                    <a:pt x="15" y="1308"/>
                                  </a:lnTo>
                                  <a:lnTo>
                                    <a:pt x="15" y="1368"/>
                                  </a:lnTo>
                                  <a:close/>
                                </a:path>
                              </a:pathLst>
                            </a:custGeom>
                            <a:solidFill>
                              <a:srgbClr val="000000"/>
                            </a:solidFill>
                            <a:ln w="9525">
                              <a:noFill/>
                            </a:ln>
                          </wps:spPr>
                          <wps:bodyPr upright="1"/>
                        </wps:wsp>
                        <wps:wsp>
                          <wps:cNvPr id="480" name="任意多边形 480"/>
                          <wps:cNvSpPr/>
                          <wps:spPr>
                            <a:xfrm>
                              <a:off x="0" y="0"/>
                              <a:ext cx="3544" cy="1788"/>
                            </a:xfrm>
                            <a:custGeom>
                              <a:avLst/>
                              <a:gdLst/>
                              <a:ahLst/>
                              <a:cxnLst/>
                              <a:rect l="0" t="0" r="0" b="0"/>
                              <a:pathLst>
                                <a:path w="3544" h="1788">
                                  <a:moveTo>
                                    <a:pt x="15" y="1473"/>
                                  </a:moveTo>
                                  <a:lnTo>
                                    <a:pt x="0" y="1473"/>
                                  </a:lnTo>
                                  <a:lnTo>
                                    <a:pt x="0" y="1413"/>
                                  </a:lnTo>
                                  <a:lnTo>
                                    <a:pt x="15" y="1413"/>
                                  </a:lnTo>
                                  <a:lnTo>
                                    <a:pt x="15" y="1473"/>
                                  </a:lnTo>
                                  <a:close/>
                                </a:path>
                              </a:pathLst>
                            </a:custGeom>
                            <a:solidFill>
                              <a:srgbClr val="000000"/>
                            </a:solidFill>
                            <a:ln w="9525">
                              <a:noFill/>
                            </a:ln>
                          </wps:spPr>
                          <wps:bodyPr upright="1"/>
                        </wps:wsp>
                        <wps:wsp>
                          <wps:cNvPr id="481" name="任意多边形 481"/>
                          <wps:cNvSpPr/>
                          <wps:spPr>
                            <a:xfrm>
                              <a:off x="0" y="0"/>
                              <a:ext cx="3544" cy="1788"/>
                            </a:xfrm>
                            <a:custGeom>
                              <a:avLst/>
                              <a:gdLst/>
                              <a:ahLst/>
                              <a:cxnLst/>
                              <a:rect l="0" t="0" r="0" b="0"/>
                              <a:pathLst>
                                <a:path w="3544" h="1788">
                                  <a:moveTo>
                                    <a:pt x="15" y="1578"/>
                                  </a:moveTo>
                                  <a:lnTo>
                                    <a:pt x="0" y="1578"/>
                                  </a:lnTo>
                                  <a:lnTo>
                                    <a:pt x="0" y="1518"/>
                                  </a:lnTo>
                                  <a:lnTo>
                                    <a:pt x="15" y="1518"/>
                                  </a:lnTo>
                                  <a:lnTo>
                                    <a:pt x="15" y="1578"/>
                                  </a:lnTo>
                                  <a:close/>
                                </a:path>
                              </a:pathLst>
                            </a:custGeom>
                            <a:solidFill>
                              <a:srgbClr val="000000"/>
                            </a:solidFill>
                            <a:ln w="9525">
                              <a:noFill/>
                            </a:ln>
                          </wps:spPr>
                          <wps:bodyPr upright="1"/>
                        </wps:wsp>
                        <wps:wsp>
                          <wps:cNvPr id="482" name="任意多边形 482"/>
                          <wps:cNvSpPr/>
                          <wps:spPr>
                            <a:xfrm>
                              <a:off x="0" y="0"/>
                              <a:ext cx="3544" cy="1788"/>
                            </a:xfrm>
                            <a:custGeom>
                              <a:avLst/>
                              <a:gdLst/>
                              <a:ahLst/>
                              <a:cxnLst/>
                              <a:rect l="0" t="0" r="0" b="0"/>
                              <a:pathLst>
                                <a:path w="3544" h="1788">
                                  <a:moveTo>
                                    <a:pt x="15" y="1683"/>
                                  </a:moveTo>
                                  <a:lnTo>
                                    <a:pt x="0" y="1683"/>
                                  </a:lnTo>
                                  <a:lnTo>
                                    <a:pt x="0" y="1623"/>
                                  </a:lnTo>
                                  <a:lnTo>
                                    <a:pt x="15" y="1623"/>
                                  </a:lnTo>
                                  <a:lnTo>
                                    <a:pt x="15" y="1683"/>
                                  </a:lnTo>
                                  <a:close/>
                                </a:path>
                              </a:pathLst>
                            </a:custGeom>
                            <a:solidFill>
                              <a:srgbClr val="000000"/>
                            </a:solidFill>
                            <a:ln w="9525">
                              <a:noFill/>
                            </a:ln>
                          </wps:spPr>
                          <wps:bodyPr upright="1"/>
                        </wps:wsp>
                        <wps:wsp>
                          <wps:cNvPr id="483" name="任意多边形 483"/>
                          <wps:cNvSpPr/>
                          <wps:spPr>
                            <a:xfrm>
                              <a:off x="0" y="0"/>
                              <a:ext cx="3544" cy="1788"/>
                            </a:xfrm>
                            <a:custGeom>
                              <a:avLst/>
                              <a:gdLst/>
                              <a:ahLst/>
                              <a:cxnLst/>
                              <a:rect l="0" t="0" r="0" b="0"/>
                              <a:pathLst>
                                <a:path w="3544" h="1788">
                                  <a:moveTo>
                                    <a:pt x="15" y="1788"/>
                                  </a:moveTo>
                                  <a:lnTo>
                                    <a:pt x="0" y="1788"/>
                                  </a:lnTo>
                                  <a:lnTo>
                                    <a:pt x="0" y="1728"/>
                                  </a:lnTo>
                                  <a:lnTo>
                                    <a:pt x="15" y="1728"/>
                                  </a:lnTo>
                                  <a:lnTo>
                                    <a:pt x="15" y="1773"/>
                                  </a:lnTo>
                                  <a:lnTo>
                                    <a:pt x="8" y="1773"/>
                                  </a:lnTo>
                                  <a:lnTo>
                                    <a:pt x="15" y="1780"/>
                                  </a:lnTo>
                                  <a:lnTo>
                                    <a:pt x="15" y="1780"/>
                                  </a:lnTo>
                                  <a:lnTo>
                                    <a:pt x="15" y="1788"/>
                                  </a:lnTo>
                                  <a:close/>
                                </a:path>
                              </a:pathLst>
                            </a:custGeom>
                            <a:solidFill>
                              <a:srgbClr val="000000"/>
                            </a:solidFill>
                            <a:ln w="9525">
                              <a:noFill/>
                            </a:ln>
                          </wps:spPr>
                          <wps:bodyPr upright="1"/>
                        </wps:wsp>
                        <wps:wsp>
                          <wps:cNvPr id="484" name="任意多边形 484"/>
                          <wps:cNvSpPr/>
                          <wps:spPr>
                            <a:xfrm>
                              <a:off x="0" y="0"/>
                              <a:ext cx="3544" cy="1788"/>
                            </a:xfrm>
                            <a:custGeom>
                              <a:avLst/>
                              <a:gdLst/>
                              <a:ahLst/>
                              <a:cxnLst/>
                              <a:rect l="0" t="0" r="0" b="0"/>
                              <a:pathLst>
                                <a:path w="3544" h="1788">
                                  <a:moveTo>
                                    <a:pt x="15" y="1780"/>
                                  </a:moveTo>
                                  <a:lnTo>
                                    <a:pt x="8" y="1773"/>
                                  </a:lnTo>
                                  <a:lnTo>
                                    <a:pt x="15" y="1773"/>
                                  </a:lnTo>
                                  <a:lnTo>
                                    <a:pt x="15" y="1780"/>
                                  </a:lnTo>
                                  <a:close/>
                                </a:path>
                              </a:pathLst>
                            </a:custGeom>
                            <a:solidFill>
                              <a:srgbClr val="000000"/>
                            </a:solidFill>
                            <a:ln w="9525">
                              <a:noFill/>
                            </a:ln>
                          </wps:spPr>
                          <wps:bodyPr upright="1"/>
                        </wps:wsp>
                        <wps:wsp>
                          <wps:cNvPr id="485" name="任意多边形 485"/>
                          <wps:cNvSpPr/>
                          <wps:spPr>
                            <a:xfrm>
                              <a:off x="0" y="0"/>
                              <a:ext cx="3544" cy="1788"/>
                            </a:xfrm>
                            <a:custGeom>
                              <a:avLst/>
                              <a:gdLst/>
                              <a:ahLst/>
                              <a:cxnLst/>
                              <a:rect l="0" t="0" r="0" b="0"/>
                              <a:pathLst>
                                <a:path w="3544" h="1788">
                                  <a:moveTo>
                                    <a:pt x="15" y="1780"/>
                                  </a:moveTo>
                                  <a:lnTo>
                                    <a:pt x="15" y="1780"/>
                                  </a:lnTo>
                                  <a:lnTo>
                                    <a:pt x="15" y="1773"/>
                                  </a:lnTo>
                                  <a:lnTo>
                                    <a:pt x="15" y="1773"/>
                                  </a:lnTo>
                                  <a:lnTo>
                                    <a:pt x="15" y="1780"/>
                                  </a:lnTo>
                                  <a:close/>
                                </a:path>
                              </a:pathLst>
                            </a:custGeom>
                            <a:solidFill>
                              <a:srgbClr val="000000"/>
                            </a:solidFill>
                            <a:ln w="9525">
                              <a:noFill/>
                            </a:ln>
                          </wps:spPr>
                          <wps:bodyPr upright="1"/>
                        </wps:wsp>
                        <wps:wsp>
                          <wps:cNvPr id="486" name="任意多边形 486"/>
                          <wps:cNvSpPr/>
                          <wps:spPr>
                            <a:xfrm>
                              <a:off x="0" y="0"/>
                              <a:ext cx="3544" cy="1788"/>
                            </a:xfrm>
                            <a:custGeom>
                              <a:avLst/>
                              <a:gdLst/>
                              <a:ahLst/>
                              <a:cxnLst/>
                              <a:rect l="0" t="0" r="0" b="0"/>
                              <a:pathLst>
                                <a:path w="3544" h="1788">
                                  <a:moveTo>
                                    <a:pt x="120" y="1788"/>
                                  </a:moveTo>
                                  <a:lnTo>
                                    <a:pt x="60" y="1788"/>
                                  </a:lnTo>
                                  <a:lnTo>
                                    <a:pt x="60" y="1773"/>
                                  </a:lnTo>
                                  <a:lnTo>
                                    <a:pt x="120" y="1773"/>
                                  </a:lnTo>
                                  <a:lnTo>
                                    <a:pt x="120" y="1788"/>
                                  </a:lnTo>
                                  <a:close/>
                                </a:path>
                              </a:pathLst>
                            </a:custGeom>
                            <a:solidFill>
                              <a:srgbClr val="000000"/>
                            </a:solidFill>
                            <a:ln w="9525">
                              <a:noFill/>
                            </a:ln>
                          </wps:spPr>
                          <wps:bodyPr upright="1"/>
                        </wps:wsp>
                        <wps:wsp>
                          <wps:cNvPr id="487" name="任意多边形 487"/>
                          <wps:cNvSpPr/>
                          <wps:spPr>
                            <a:xfrm>
                              <a:off x="0" y="0"/>
                              <a:ext cx="3544" cy="1788"/>
                            </a:xfrm>
                            <a:custGeom>
                              <a:avLst/>
                              <a:gdLst/>
                              <a:ahLst/>
                              <a:cxnLst/>
                              <a:rect l="0" t="0" r="0" b="0"/>
                              <a:pathLst>
                                <a:path w="3544" h="1788">
                                  <a:moveTo>
                                    <a:pt x="225" y="1788"/>
                                  </a:moveTo>
                                  <a:lnTo>
                                    <a:pt x="165" y="1788"/>
                                  </a:lnTo>
                                  <a:lnTo>
                                    <a:pt x="165" y="1773"/>
                                  </a:lnTo>
                                  <a:lnTo>
                                    <a:pt x="225" y="1773"/>
                                  </a:lnTo>
                                  <a:lnTo>
                                    <a:pt x="225" y="1788"/>
                                  </a:lnTo>
                                  <a:close/>
                                </a:path>
                              </a:pathLst>
                            </a:custGeom>
                            <a:solidFill>
                              <a:srgbClr val="000000"/>
                            </a:solidFill>
                            <a:ln w="9525">
                              <a:noFill/>
                            </a:ln>
                          </wps:spPr>
                          <wps:bodyPr upright="1"/>
                        </wps:wsp>
                        <wps:wsp>
                          <wps:cNvPr id="488" name="任意多边形 488"/>
                          <wps:cNvSpPr/>
                          <wps:spPr>
                            <a:xfrm>
                              <a:off x="0" y="0"/>
                              <a:ext cx="3544" cy="1788"/>
                            </a:xfrm>
                            <a:custGeom>
                              <a:avLst/>
                              <a:gdLst/>
                              <a:ahLst/>
                              <a:cxnLst/>
                              <a:rect l="0" t="0" r="0" b="0"/>
                              <a:pathLst>
                                <a:path w="3544" h="1788">
                                  <a:moveTo>
                                    <a:pt x="330" y="1788"/>
                                  </a:moveTo>
                                  <a:lnTo>
                                    <a:pt x="270" y="1788"/>
                                  </a:lnTo>
                                  <a:lnTo>
                                    <a:pt x="270" y="1773"/>
                                  </a:lnTo>
                                  <a:lnTo>
                                    <a:pt x="330" y="1773"/>
                                  </a:lnTo>
                                  <a:lnTo>
                                    <a:pt x="330" y="1788"/>
                                  </a:lnTo>
                                  <a:close/>
                                </a:path>
                              </a:pathLst>
                            </a:custGeom>
                            <a:solidFill>
                              <a:srgbClr val="000000"/>
                            </a:solidFill>
                            <a:ln w="9525">
                              <a:noFill/>
                            </a:ln>
                          </wps:spPr>
                          <wps:bodyPr upright="1"/>
                        </wps:wsp>
                        <wps:wsp>
                          <wps:cNvPr id="489" name="任意多边形 489"/>
                          <wps:cNvSpPr/>
                          <wps:spPr>
                            <a:xfrm>
                              <a:off x="0" y="0"/>
                              <a:ext cx="3544" cy="1788"/>
                            </a:xfrm>
                            <a:custGeom>
                              <a:avLst/>
                              <a:gdLst/>
                              <a:ahLst/>
                              <a:cxnLst/>
                              <a:rect l="0" t="0" r="0" b="0"/>
                              <a:pathLst>
                                <a:path w="3544" h="1788">
                                  <a:moveTo>
                                    <a:pt x="435" y="1788"/>
                                  </a:moveTo>
                                  <a:lnTo>
                                    <a:pt x="375" y="1788"/>
                                  </a:lnTo>
                                  <a:lnTo>
                                    <a:pt x="375" y="1773"/>
                                  </a:lnTo>
                                  <a:lnTo>
                                    <a:pt x="435" y="1773"/>
                                  </a:lnTo>
                                  <a:lnTo>
                                    <a:pt x="435" y="1788"/>
                                  </a:lnTo>
                                  <a:close/>
                                </a:path>
                              </a:pathLst>
                            </a:custGeom>
                            <a:solidFill>
                              <a:srgbClr val="000000"/>
                            </a:solidFill>
                            <a:ln w="9525">
                              <a:noFill/>
                            </a:ln>
                          </wps:spPr>
                          <wps:bodyPr upright="1"/>
                        </wps:wsp>
                        <wps:wsp>
                          <wps:cNvPr id="490" name="任意多边形 490"/>
                          <wps:cNvSpPr/>
                          <wps:spPr>
                            <a:xfrm>
                              <a:off x="0" y="0"/>
                              <a:ext cx="3544" cy="1788"/>
                            </a:xfrm>
                            <a:custGeom>
                              <a:avLst/>
                              <a:gdLst/>
                              <a:ahLst/>
                              <a:cxnLst/>
                              <a:rect l="0" t="0" r="0" b="0"/>
                              <a:pathLst>
                                <a:path w="3544" h="1788">
                                  <a:moveTo>
                                    <a:pt x="540" y="1788"/>
                                  </a:moveTo>
                                  <a:lnTo>
                                    <a:pt x="480" y="1788"/>
                                  </a:lnTo>
                                  <a:lnTo>
                                    <a:pt x="480" y="1773"/>
                                  </a:lnTo>
                                  <a:lnTo>
                                    <a:pt x="540" y="1773"/>
                                  </a:lnTo>
                                  <a:lnTo>
                                    <a:pt x="540" y="1788"/>
                                  </a:lnTo>
                                  <a:close/>
                                </a:path>
                              </a:pathLst>
                            </a:custGeom>
                            <a:solidFill>
                              <a:srgbClr val="000000"/>
                            </a:solidFill>
                            <a:ln w="9525">
                              <a:noFill/>
                            </a:ln>
                          </wps:spPr>
                          <wps:bodyPr upright="1"/>
                        </wps:wsp>
                        <wps:wsp>
                          <wps:cNvPr id="491" name="任意多边形 491"/>
                          <wps:cNvSpPr/>
                          <wps:spPr>
                            <a:xfrm>
                              <a:off x="0" y="0"/>
                              <a:ext cx="3544" cy="1788"/>
                            </a:xfrm>
                            <a:custGeom>
                              <a:avLst/>
                              <a:gdLst/>
                              <a:ahLst/>
                              <a:cxnLst/>
                              <a:rect l="0" t="0" r="0" b="0"/>
                              <a:pathLst>
                                <a:path w="3544" h="1788">
                                  <a:moveTo>
                                    <a:pt x="645" y="1788"/>
                                  </a:moveTo>
                                  <a:lnTo>
                                    <a:pt x="585" y="1788"/>
                                  </a:lnTo>
                                  <a:lnTo>
                                    <a:pt x="585" y="1773"/>
                                  </a:lnTo>
                                  <a:lnTo>
                                    <a:pt x="645" y="1773"/>
                                  </a:lnTo>
                                  <a:lnTo>
                                    <a:pt x="645" y="1788"/>
                                  </a:lnTo>
                                  <a:close/>
                                </a:path>
                              </a:pathLst>
                            </a:custGeom>
                            <a:solidFill>
                              <a:srgbClr val="000000"/>
                            </a:solidFill>
                            <a:ln w="9525">
                              <a:noFill/>
                            </a:ln>
                          </wps:spPr>
                          <wps:bodyPr upright="1"/>
                        </wps:wsp>
                        <wps:wsp>
                          <wps:cNvPr id="492" name="任意多边形 492"/>
                          <wps:cNvSpPr/>
                          <wps:spPr>
                            <a:xfrm>
                              <a:off x="0" y="0"/>
                              <a:ext cx="3544" cy="1788"/>
                            </a:xfrm>
                            <a:custGeom>
                              <a:avLst/>
                              <a:gdLst/>
                              <a:ahLst/>
                              <a:cxnLst/>
                              <a:rect l="0" t="0" r="0" b="0"/>
                              <a:pathLst>
                                <a:path w="3544" h="1788">
                                  <a:moveTo>
                                    <a:pt x="750" y="1788"/>
                                  </a:moveTo>
                                  <a:lnTo>
                                    <a:pt x="690" y="1788"/>
                                  </a:lnTo>
                                  <a:lnTo>
                                    <a:pt x="690" y="1773"/>
                                  </a:lnTo>
                                  <a:lnTo>
                                    <a:pt x="750" y="1773"/>
                                  </a:lnTo>
                                  <a:lnTo>
                                    <a:pt x="750" y="1788"/>
                                  </a:lnTo>
                                  <a:close/>
                                </a:path>
                              </a:pathLst>
                            </a:custGeom>
                            <a:solidFill>
                              <a:srgbClr val="000000"/>
                            </a:solidFill>
                            <a:ln w="9525">
                              <a:noFill/>
                            </a:ln>
                          </wps:spPr>
                          <wps:bodyPr upright="1"/>
                        </wps:wsp>
                        <wps:wsp>
                          <wps:cNvPr id="493" name="任意多边形 493"/>
                          <wps:cNvSpPr/>
                          <wps:spPr>
                            <a:xfrm>
                              <a:off x="0" y="0"/>
                              <a:ext cx="3544" cy="1788"/>
                            </a:xfrm>
                            <a:custGeom>
                              <a:avLst/>
                              <a:gdLst/>
                              <a:ahLst/>
                              <a:cxnLst/>
                              <a:rect l="0" t="0" r="0" b="0"/>
                              <a:pathLst>
                                <a:path w="3544" h="1788">
                                  <a:moveTo>
                                    <a:pt x="855" y="1788"/>
                                  </a:moveTo>
                                  <a:lnTo>
                                    <a:pt x="795" y="1788"/>
                                  </a:lnTo>
                                  <a:lnTo>
                                    <a:pt x="795" y="1773"/>
                                  </a:lnTo>
                                  <a:lnTo>
                                    <a:pt x="855" y="1773"/>
                                  </a:lnTo>
                                  <a:lnTo>
                                    <a:pt x="855" y="1788"/>
                                  </a:lnTo>
                                  <a:close/>
                                </a:path>
                              </a:pathLst>
                            </a:custGeom>
                            <a:solidFill>
                              <a:srgbClr val="000000"/>
                            </a:solidFill>
                            <a:ln w="9525">
                              <a:noFill/>
                            </a:ln>
                          </wps:spPr>
                          <wps:bodyPr upright="1"/>
                        </wps:wsp>
                        <wps:wsp>
                          <wps:cNvPr id="494" name="任意多边形 494"/>
                          <wps:cNvSpPr/>
                          <wps:spPr>
                            <a:xfrm>
                              <a:off x="0" y="0"/>
                              <a:ext cx="3544" cy="1788"/>
                            </a:xfrm>
                            <a:custGeom>
                              <a:avLst/>
                              <a:gdLst/>
                              <a:ahLst/>
                              <a:cxnLst/>
                              <a:rect l="0" t="0" r="0" b="0"/>
                              <a:pathLst>
                                <a:path w="3544" h="1788">
                                  <a:moveTo>
                                    <a:pt x="960" y="1788"/>
                                  </a:moveTo>
                                  <a:lnTo>
                                    <a:pt x="900" y="1788"/>
                                  </a:lnTo>
                                  <a:lnTo>
                                    <a:pt x="900" y="1773"/>
                                  </a:lnTo>
                                  <a:lnTo>
                                    <a:pt x="960" y="1773"/>
                                  </a:lnTo>
                                  <a:lnTo>
                                    <a:pt x="960" y="1788"/>
                                  </a:lnTo>
                                  <a:close/>
                                </a:path>
                              </a:pathLst>
                            </a:custGeom>
                            <a:solidFill>
                              <a:srgbClr val="000000"/>
                            </a:solidFill>
                            <a:ln w="9525">
                              <a:noFill/>
                            </a:ln>
                          </wps:spPr>
                          <wps:bodyPr upright="1"/>
                        </wps:wsp>
                        <wps:wsp>
                          <wps:cNvPr id="495" name="任意多边形 495"/>
                          <wps:cNvSpPr/>
                          <wps:spPr>
                            <a:xfrm>
                              <a:off x="0" y="0"/>
                              <a:ext cx="3544" cy="1788"/>
                            </a:xfrm>
                            <a:custGeom>
                              <a:avLst/>
                              <a:gdLst/>
                              <a:ahLst/>
                              <a:cxnLst/>
                              <a:rect l="0" t="0" r="0" b="0"/>
                              <a:pathLst>
                                <a:path w="3544" h="1788">
                                  <a:moveTo>
                                    <a:pt x="1065" y="1788"/>
                                  </a:moveTo>
                                  <a:lnTo>
                                    <a:pt x="1005" y="1788"/>
                                  </a:lnTo>
                                  <a:lnTo>
                                    <a:pt x="1005" y="1773"/>
                                  </a:lnTo>
                                  <a:lnTo>
                                    <a:pt x="1065" y="1773"/>
                                  </a:lnTo>
                                  <a:lnTo>
                                    <a:pt x="1065" y="1788"/>
                                  </a:lnTo>
                                  <a:close/>
                                </a:path>
                              </a:pathLst>
                            </a:custGeom>
                            <a:solidFill>
                              <a:srgbClr val="000000"/>
                            </a:solidFill>
                            <a:ln w="9525">
                              <a:noFill/>
                            </a:ln>
                          </wps:spPr>
                          <wps:bodyPr upright="1"/>
                        </wps:wsp>
                        <wps:wsp>
                          <wps:cNvPr id="496" name="任意多边形 496"/>
                          <wps:cNvSpPr/>
                          <wps:spPr>
                            <a:xfrm>
                              <a:off x="0" y="0"/>
                              <a:ext cx="3544" cy="1788"/>
                            </a:xfrm>
                            <a:custGeom>
                              <a:avLst/>
                              <a:gdLst/>
                              <a:ahLst/>
                              <a:cxnLst/>
                              <a:rect l="0" t="0" r="0" b="0"/>
                              <a:pathLst>
                                <a:path w="3544" h="1788">
                                  <a:moveTo>
                                    <a:pt x="1170" y="1788"/>
                                  </a:moveTo>
                                  <a:lnTo>
                                    <a:pt x="1110" y="1788"/>
                                  </a:lnTo>
                                  <a:lnTo>
                                    <a:pt x="1110" y="1773"/>
                                  </a:lnTo>
                                  <a:lnTo>
                                    <a:pt x="1170" y="1773"/>
                                  </a:lnTo>
                                  <a:lnTo>
                                    <a:pt x="1170" y="1788"/>
                                  </a:lnTo>
                                  <a:close/>
                                </a:path>
                              </a:pathLst>
                            </a:custGeom>
                            <a:solidFill>
                              <a:srgbClr val="000000"/>
                            </a:solidFill>
                            <a:ln w="9525">
                              <a:noFill/>
                            </a:ln>
                          </wps:spPr>
                          <wps:bodyPr upright="1"/>
                        </wps:wsp>
                        <wps:wsp>
                          <wps:cNvPr id="497" name="任意多边形 497"/>
                          <wps:cNvSpPr/>
                          <wps:spPr>
                            <a:xfrm>
                              <a:off x="0" y="0"/>
                              <a:ext cx="3544" cy="1788"/>
                            </a:xfrm>
                            <a:custGeom>
                              <a:avLst/>
                              <a:gdLst/>
                              <a:ahLst/>
                              <a:cxnLst/>
                              <a:rect l="0" t="0" r="0" b="0"/>
                              <a:pathLst>
                                <a:path w="3544" h="1788">
                                  <a:moveTo>
                                    <a:pt x="1275" y="1788"/>
                                  </a:moveTo>
                                  <a:lnTo>
                                    <a:pt x="1215" y="1788"/>
                                  </a:lnTo>
                                  <a:lnTo>
                                    <a:pt x="1215" y="1773"/>
                                  </a:lnTo>
                                  <a:lnTo>
                                    <a:pt x="1275" y="1773"/>
                                  </a:lnTo>
                                  <a:lnTo>
                                    <a:pt x="1275" y="1788"/>
                                  </a:lnTo>
                                  <a:close/>
                                </a:path>
                              </a:pathLst>
                            </a:custGeom>
                            <a:solidFill>
                              <a:srgbClr val="000000"/>
                            </a:solidFill>
                            <a:ln w="9525">
                              <a:noFill/>
                            </a:ln>
                          </wps:spPr>
                          <wps:bodyPr upright="1"/>
                        </wps:wsp>
                        <wps:wsp>
                          <wps:cNvPr id="498" name="任意多边形 498"/>
                          <wps:cNvSpPr/>
                          <wps:spPr>
                            <a:xfrm>
                              <a:off x="0" y="0"/>
                              <a:ext cx="3544" cy="1788"/>
                            </a:xfrm>
                            <a:custGeom>
                              <a:avLst/>
                              <a:gdLst/>
                              <a:ahLst/>
                              <a:cxnLst/>
                              <a:rect l="0" t="0" r="0" b="0"/>
                              <a:pathLst>
                                <a:path w="3544" h="1788">
                                  <a:moveTo>
                                    <a:pt x="1380" y="1788"/>
                                  </a:moveTo>
                                  <a:lnTo>
                                    <a:pt x="1320" y="1788"/>
                                  </a:lnTo>
                                  <a:lnTo>
                                    <a:pt x="1320" y="1773"/>
                                  </a:lnTo>
                                  <a:lnTo>
                                    <a:pt x="1380" y="1773"/>
                                  </a:lnTo>
                                  <a:lnTo>
                                    <a:pt x="1380" y="1788"/>
                                  </a:lnTo>
                                  <a:close/>
                                </a:path>
                              </a:pathLst>
                            </a:custGeom>
                            <a:solidFill>
                              <a:srgbClr val="000000"/>
                            </a:solidFill>
                            <a:ln w="9525">
                              <a:noFill/>
                            </a:ln>
                          </wps:spPr>
                          <wps:bodyPr upright="1"/>
                        </wps:wsp>
                        <wps:wsp>
                          <wps:cNvPr id="499" name="任意多边形 499"/>
                          <wps:cNvSpPr/>
                          <wps:spPr>
                            <a:xfrm>
                              <a:off x="0" y="0"/>
                              <a:ext cx="3544" cy="1788"/>
                            </a:xfrm>
                            <a:custGeom>
                              <a:avLst/>
                              <a:gdLst/>
                              <a:ahLst/>
                              <a:cxnLst/>
                              <a:rect l="0" t="0" r="0" b="0"/>
                              <a:pathLst>
                                <a:path w="3544" h="1788">
                                  <a:moveTo>
                                    <a:pt x="1485" y="1788"/>
                                  </a:moveTo>
                                  <a:lnTo>
                                    <a:pt x="1425" y="1788"/>
                                  </a:lnTo>
                                  <a:lnTo>
                                    <a:pt x="1425" y="1773"/>
                                  </a:lnTo>
                                  <a:lnTo>
                                    <a:pt x="1485" y="1773"/>
                                  </a:lnTo>
                                  <a:lnTo>
                                    <a:pt x="1485" y="1788"/>
                                  </a:lnTo>
                                  <a:close/>
                                </a:path>
                              </a:pathLst>
                            </a:custGeom>
                            <a:solidFill>
                              <a:srgbClr val="000000"/>
                            </a:solidFill>
                            <a:ln w="9525">
                              <a:noFill/>
                            </a:ln>
                          </wps:spPr>
                          <wps:bodyPr upright="1"/>
                        </wps:wsp>
                        <wps:wsp>
                          <wps:cNvPr id="500" name="任意多边形 500"/>
                          <wps:cNvSpPr/>
                          <wps:spPr>
                            <a:xfrm>
                              <a:off x="0" y="0"/>
                              <a:ext cx="3544" cy="1788"/>
                            </a:xfrm>
                            <a:custGeom>
                              <a:avLst/>
                              <a:gdLst/>
                              <a:ahLst/>
                              <a:cxnLst/>
                              <a:rect l="0" t="0" r="0" b="0"/>
                              <a:pathLst>
                                <a:path w="3544" h="1788">
                                  <a:moveTo>
                                    <a:pt x="1590" y="1788"/>
                                  </a:moveTo>
                                  <a:lnTo>
                                    <a:pt x="1530" y="1788"/>
                                  </a:lnTo>
                                  <a:lnTo>
                                    <a:pt x="1530" y="1773"/>
                                  </a:lnTo>
                                  <a:lnTo>
                                    <a:pt x="1590" y="1773"/>
                                  </a:lnTo>
                                  <a:lnTo>
                                    <a:pt x="1590" y="1788"/>
                                  </a:lnTo>
                                  <a:close/>
                                </a:path>
                              </a:pathLst>
                            </a:custGeom>
                            <a:solidFill>
                              <a:srgbClr val="000000"/>
                            </a:solidFill>
                            <a:ln w="9525">
                              <a:noFill/>
                            </a:ln>
                          </wps:spPr>
                          <wps:bodyPr upright="1"/>
                        </wps:wsp>
                        <wps:wsp>
                          <wps:cNvPr id="501" name="任意多边形 501"/>
                          <wps:cNvSpPr/>
                          <wps:spPr>
                            <a:xfrm>
                              <a:off x="0" y="0"/>
                              <a:ext cx="3544" cy="1788"/>
                            </a:xfrm>
                            <a:custGeom>
                              <a:avLst/>
                              <a:gdLst/>
                              <a:ahLst/>
                              <a:cxnLst/>
                              <a:rect l="0" t="0" r="0" b="0"/>
                              <a:pathLst>
                                <a:path w="3544" h="1788">
                                  <a:moveTo>
                                    <a:pt x="1695" y="1788"/>
                                  </a:moveTo>
                                  <a:lnTo>
                                    <a:pt x="1635" y="1788"/>
                                  </a:lnTo>
                                  <a:lnTo>
                                    <a:pt x="1635" y="1773"/>
                                  </a:lnTo>
                                  <a:lnTo>
                                    <a:pt x="1695" y="1773"/>
                                  </a:lnTo>
                                  <a:lnTo>
                                    <a:pt x="1695" y="1788"/>
                                  </a:lnTo>
                                  <a:close/>
                                </a:path>
                              </a:pathLst>
                            </a:custGeom>
                            <a:solidFill>
                              <a:srgbClr val="000000"/>
                            </a:solidFill>
                            <a:ln w="9525">
                              <a:noFill/>
                            </a:ln>
                          </wps:spPr>
                          <wps:bodyPr upright="1"/>
                        </wps:wsp>
                        <wps:wsp>
                          <wps:cNvPr id="502" name="任意多边形 502"/>
                          <wps:cNvSpPr/>
                          <wps:spPr>
                            <a:xfrm>
                              <a:off x="0" y="0"/>
                              <a:ext cx="3544" cy="1788"/>
                            </a:xfrm>
                            <a:custGeom>
                              <a:avLst/>
                              <a:gdLst/>
                              <a:ahLst/>
                              <a:cxnLst/>
                              <a:rect l="0" t="0" r="0" b="0"/>
                              <a:pathLst>
                                <a:path w="3544" h="1788">
                                  <a:moveTo>
                                    <a:pt x="1800" y="1788"/>
                                  </a:moveTo>
                                  <a:lnTo>
                                    <a:pt x="1740" y="1788"/>
                                  </a:lnTo>
                                  <a:lnTo>
                                    <a:pt x="1740" y="1773"/>
                                  </a:lnTo>
                                  <a:lnTo>
                                    <a:pt x="1800" y="1773"/>
                                  </a:lnTo>
                                  <a:lnTo>
                                    <a:pt x="1800" y="1788"/>
                                  </a:lnTo>
                                  <a:close/>
                                </a:path>
                              </a:pathLst>
                            </a:custGeom>
                            <a:solidFill>
                              <a:srgbClr val="000000"/>
                            </a:solidFill>
                            <a:ln w="9525">
                              <a:noFill/>
                            </a:ln>
                          </wps:spPr>
                          <wps:bodyPr upright="1"/>
                        </wps:wsp>
                        <wps:wsp>
                          <wps:cNvPr id="503" name="任意多边形 503"/>
                          <wps:cNvSpPr/>
                          <wps:spPr>
                            <a:xfrm>
                              <a:off x="0" y="0"/>
                              <a:ext cx="3544" cy="1788"/>
                            </a:xfrm>
                            <a:custGeom>
                              <a:avLst/>
                              <a:gdLst/>
                              <a:ahLst/>
                              <a:cxnLst/>
                              <a:rect l="0" t="0" r="0" b="0"/>
                              <a:pathLst>
                                <a:path w="3544" h="1788">
                                  <a:moveTo>
                                    <a:pt x="1905" y="1788"/>
                                  </a:moveTo>
                                  <a:lnTo>
                                    <a:pt x="1845" y="1788"/>
                                  </a:lnTo>
                                  <a:lnTo>
                                    <a:pt x="1845" y="1773"/>
                                  </a:lnTo>
                                  <a:lnTo>
                                    <a:pt x="1905" y="1773"/>
                                  </a:lnTo>
                                  <a:lnTo>
                                    <a:pt x="1905" y="1788"/>
                                  </a:lnTo>
                                  <a:close/>
                                </a:path>
                              </a:pathLst>
                            </a:custGeom>
                            <a:solidFill>
                              <a:srgbClr val="000000"/>
                            </a:solidFill>
                            <a:ln w="9525">
                              <a:noFill/>
                            </a:ln>
                          </wps:spPr>
                          <wps:bodyPr upright="1"/>
                        </wps:wsp>
                        <wps:wsp>
                          <wps:cNvPr id="504" name="任意多边形 504"/>
                          <wps:cNvSpPr/>
                          <wps:spPr>
                            <a:xfrm>
                              <a:off x="0" y="0"/>
                              <a:ext cx="3544" cy="1788"/>
                            </a:xfrm>
                            <a:custGeom>
                              <a:avLst/>
                              <a:gdLst/>
                              <a:ahLst/>
                              <a:cxnLst/>
                              <a:rect l="0" t="0" r="0" b="0"/>
                              <a:pathLst>
                                <a:path w="3544" h="1788">
                                  <a:moveTo>
                                    <a:pt x="2010" y="1788"/>
                                  </a:moveTo>
                                  <a:lnTo>
                                    <a:pt x="1950" y="1788"/>
                                  </a:lnTo>
                                  <a:lnTo>
                                    <a:pt x="1950" y="1773"/>
                                  </a:lnTo>
                                  <a:lnTo>
                                    <a:pt x="2010" y="1773"/>
                                  </a:lnTo>
                                  <a:lnTo>
                                    <a:pt x="2010" y="1788"/>
                                  </a:lnTo>
                                  <a:close/>
                                </a:path>
                              </a:pathLst>
                            </a:custGeom>
                            <a:solidFill>
                              <a:srgbClr val="000000"/>
                            </a:solidFill>
                            <a:ln w="9525">
                              <a:noFill/>
                            </a:ln>
                          </wps:spPr>
                          <wps:bodyPr upright="1"/>
                        </wps:wsp>
                        <wps:wsp>
                          <wps:cNvPr id="505" name="任意多边形 505"/>
                          <wps:cNvSpPr/>
                          <wps:spPr>
                            <a:xfrm>
                              <a:off x="0" y="0"/>
                              <a:ext cx="3544" cy="1788"/>
                            </a:xfrm>
                            <a:custGeom>
                              <a:avLst/>
                              <a:gdLst/>
                              <a:ahLst/>
                              <a:cxnLst/>
                              <a:rect l="0" t="0" r="0" b="0"/>
                              <a:pathLst>
                                <a:path w="3544" h="1788">
                                  <a:moveTo>
                                    <a:pt x="2115" y="1788"/>
                                  </a:moveTo>
                                  <a:lnTo>
                                    <a:pt x="2055" y="1788"/>
                                  </a:lnTo>
                                  <a:lnTo>
                                    <a:pt x="2055" y="1773"/>
                                  </a:lnTo>
                                  <a:lnTo>
                                    <a:pt x="2115" y="1773"/>
                                  </a:lnTo>
                                  <a:lnTo>
                                    <a:pt x="2115" y="1788"/>
                                  </a:lnTo>
                                  <a:close/>
                                </a:path>
                              </a:pathLst>
                            </a:custGeom>
                            <a:solidFill>
                              <a:srgbClr val="000000"/>
                            </a:solidFill>
                            <a:ln w="9525">
                              <a:noFill/>
                            </a:ln>
                          </wps:spPr>
                          <wps:bodyPr upright="1"/>
                        </wps:wsp>
                        <wps:wsp>
                          <wps:cNvPr id="506" name="任意多边形 506"/>
                          <wps:cNvSpPr/>
                          <wps:spPr>
                            <a:xfrm>
                              <a:off x="0" y="0"/>
                              <a:ext cx="3544" cy="1788"/>
                            </a:xfrm>
                            <a:custGeom>
                              <a:avLst/>
                              <a:gdLst/>
                              <a:ahLst/>
                              <a:cxnLst/>
                              <a:rect l="0" t="0" r="0" b="0"/>
                              <a:pathLst>
                                <a:path w="3544" h="1788">
                                  <a:moveTo>
                                    <a:pt x="2220" y="1788"/>
                                  </a:moveTo>
                                  <a:lnTo>
                                    <a:pt x="2160" y="1788"/>
                                  </a:lnTo>
                                  <a:lnTo>
                                    <a:pt x="2160" y="1773"/>
                                  </a:lnTo>
                                  <a:lnTo>
                                    <a:pt x="2220" y="1773"/>
                                  </a:lnTo>
                                  <a:lnTo>
                                    <a:pt x="2220" y="1788"/>
                                  </a:lnTo>
                                  <a:close/>
                                </a:path>
                              </a:pathLst>
                            </a:custGeom>
                            <a:solidFill>
                              <a:srgbClr val="000000"/>
                            </a:solidFill>
                            <a:ln w="9525">
                              <a:noFill/>
                            </a:ln>
                          </wps:spPr>
                          <wps:bodyPr upright="1"/>
                        </wps:wsp>
                        <wps:wsp>
                          <wps:cNvPr id="507" name="任意多边形 507"/>
                          <wps:cNvSpPr/>
                          <wps:spPr>
                            <a:xfrm>
                              <a:off x="0" y="0"/>
                              <a:ext cx="3544" cy="1788"/>
                            </a:xfrm>
                            <a:custGeom>
                              <a:avLst/>
                              <a:gdLst/>
                              <a:ahLst/>
                              <a:cxnLst/>
                              <a:rect l="0" t="0" r="0" b="0"/>
                              <a:pathLst>
                                <a:path w="3544" h="1788">
                                  <a:moveTo>
                                    <a:pt x="2325" y="1788"/>
                                  </a:moveTo>
                                  <a:lnTo>
                                    <a:pt x="2265" y="1788"/>
                                  </a:lnTo>
                                  <a:lnTo>
                                    <a:pt x="2265" y="1773"/>
                                  </a:lnTo>
                                  <a:lnTo>
                                    <a:pt x="2325" y="1773"/>
                                  </a:lnTo>
                                  <a:lnTo>
                                    <a:pt x="2325" y="1788"/>
                                  </a:lnTo>
                                  <a:close/>
                                </a:path>
                              </a:pathLst>
                            </a:custGeom>
                            <a:solidFill>
                              <a:srgbClr val="000000"/>
                            </a:solidFill>
                            <a:ln w="9525">
                              <a:noFill/>
                            </a:ln>
                          </wps:spPr>
                          <wps:bodyPr upright="1"/>
                        </wps:wsp>
                        <wps:wsp>
                          <wps:cNvPr id="508" name="任意多边形 508"/>
                          <wps:cNvSpPr/>
                          <wps:spPr>
                            <a:xfrm>
                              <a:off x="0" y="0"/>
                              <a:ext cx="3544" cy="1788"/>
                            </a:xfrm>
                            <a:custGeom>
                              <a:avLst/>
                              <a:gdLst/>
                              <a:ahLst/>
                              <a:cxnLst/>
                              <a:rect l="0" t="0" r="0" b="0"/>
                              <a:pathLst>
                                <a:path w="3544" h="1788">
                                  <a:moveTo>
                                    <a:pt x="2430" y="1788"/>
                                  </a:moveTo>
                                  <a:lnTo>
                                    <a:pt x="2370" y="1788"/>
                                  </a:lnTo>
                                  <a:lnTo>
                                    <a:pt x="2370" y="1773"/>
                                  </a:lnTo>
                                  <a:lnTo>
                                    <a:pt x="2430" y="1773"/>
                                  </a:lnTo>
                                  <a:lnTo>
                                    <a:pt x="2430" y="1788"/>
                                  </a:lnTo>
                                  <a:close/>
                                </a:path>
                              </a:pathLst>
                            </a:custGeom>
                            <a:solidFill>
                              <a:srgbClr val="000000"/>
                            </a:solidFill>
                            <a:ln w="9525">
                              <a:noFill/>
                            </a:ln>
                          </wps:spPr>
                          <wps:bodyPr upright="1"/>
                        </wps:wsp>
                        <wps:wsp>
                          <wps:cNvPr id="509" name="任意多边形 509"/>
                          <wps:cNvSpPr/>
                          <wps:spPr>
                            <a:xfrm>
                              <a:off x="0" y="0"/>
                              <a:ext cx="3544" cy="1788"/>
                            </a:xfrm>
                            <a:custGeom>
                              <a:avLst/>
                              <a:gdLst/>
                              <a:ahLst/>
                              <a:cxnLst/>
                              <a:rect l="0" t="0" r="0" b="0"/>
                              <a:pathLst>
                                <a:path w="3544" h="1788">
                                  <a:moveTo>
                                    <a:pt x="2535" y="1788"/>
                                  </a:moveTo>
                                  <a:lnTo>
                                    <a:pt x="2475" y="1788"/>
                                  </a:lnTo>
                                  <a:lnTo>
                                    <a:pt x="2475" y="1773"/>
                                  </a:lnTo>
                                  <a:lnTo>
                                    <a:pt x="2535" y="1773"/>
                                  </a:lnTo>
                                  <a:lnTo>
                                    <a:pt x="2535" y="1788"/>
                                  </a:lnTo>
                                  <a:close/>
                                </a:path>
                              </a:pathLst>
                            </a:custGeom>
                            <a:solidFill>
                              <a:srgbClr val="000000"/>
                            </a:solidFill>
                            <a:ln w="9525">
                              <a:noFill/>
                            </a:ln>
                          </wps:spPr>
                          <wps:bodyPr upright="1"/>
                        </wps:wsp>
                        <wps:wsp>
                          <wps:cNvPr id="510" name="任意多边形 510"/>
                          <wps:cNvSpPr/>
                          <wps:spPr>
                            <a:xfrm>
                              <a:off x="0" y="0"/>
                              <a:ext cx="3544" cy="1788"/>
                            </a:xfrm>
                            <a:custGeom>
                              <a:avLst/>
                              <a:gdLst/>
                              <a:ahLst/>
                              <a:cxnLst/>
                              <a:rect l="0" t="0" r="0" b="0"/>
                              <a:pathLst>
                                <a:path w="3544" h="1788">
                                  <a:moveTo>
                                    <a:pt x="2640" y="1788"/>
                                  </a:moveTo>
                                  <a:lnTo>
                                    <a:pt x="2580" y="1788"/>
                                  </a:lnTo>
                                  <a:lnTo>
                                    <a:pt x="2580" y="1773"/>
                                  </a:lnTo>
                                  <a:lnTo>
                                    <a:pt x="2640" y="1773"/>
                                  </a:lnTo>
                                  <a:lnTo>
                                    <a:pt x="2640" y="1788"/>
                                  </a:lnTo>
                                  <a:close/>
                                </a:path>
                              </a:pathLst>
                            </a:custGeom>
                            <a:solidFill>
                              <a:srgbClr val="000000"/>
                            </a:solidFill>
                            <a:ln w="9525">
                              <a:noFill/>
                            </a:ln>
                          </wps:spPr>
                          <wps:bodyPr upright="1"/>
                        </wps:wsp>
                        <wps:wsp>
                          <wps:cNvPr id="511" name="任意多边形 511"/>
                          <wps:cNvSpPr/>
                          <wps:spPr>
                            <a:xfrm>
                              <a:off x="0" y="0"/>
                              <a:ext cx="3544" cy="1788"/>
                            </a:xfrm>
                            <a:custGeom>
                              <a:avLst/>
                              <a:gdLst/>
                              <a:ahLst/>
                              <a:cxnLst/>
                              <a:rect l="0" t="0" r="0" b="0"/>
                              <a:pathLst>
                                <a:path w="3544" h="1788">
                                  <a:moveTo>
                                    <a:pt x="2745" y="1788"/>
                                  </a:moveTo>
                                  <a:lnTo>
                                    <a:pt x="2685" y="1788"/>
                                  </a:lnTo>
                                  <a:lnTo>
                                    <a:pt x="2685" y="1773"/>
                                  </a:lnTo>
                                  <a:lnTo>
                                    <a:pt x="2745" y="1773"/>
                                  </a:lnTo>
                                  <a:lnTo>
                                    <a:pt x="2745" y="1788"/>
                                  </a:lnTo>
                                  <a:close/>
                                </a:path>
                              </a:pathLst>
                            </a:custGeom>
                            <a:solidFill>
                              <a:srgbClr val="000000"/>
                            </a:solidFill>
                            <a:ln w="9525">
                              <a:noFill/>
                            </a:ln>
                          </wps:spPr>
                          <wps:bodyPr upright="1"/>
                        </wps:wsp>
                        <wps:wsp>
                          <wps:cNvPr id="512" name="任意多边形 512"/>
                          <wps:cNvSpPr/>
                          <wps:spPr>
                            <a:xfrm>
                              <a:off x="0" y="0"/>
                              <a:ext cx="3544" cy="1788"/>
                            </a:xfrm>
                            <a:custGeom>
                              <a:avLst/>
                              <a:gdLst/>
                              <a:ahLst/>
                              <a:cxnLst/>
                              <a:rect l="0" t="0" r="0" b="0"/>
                              <a:pathLst>
                                <a:path w="3544" h="1788">
                                  <a:moveTo>
                                    <a:pt x="2850" y="1788"/>
                                  </a:moveTo>
                                  <a:lnTo>
                                    <a:pt x="2790" y="1788"/>
                                  </a:lnTo>
                                  <a:lnTo>
                                    <a:pt x="2790" y="1773"/>
                                  </a:lnTo>
                                  <a:lnTo>
                                    <a:pt x="2850" y="1773"/>
                                  </a:lnTo>
                                  <a:lnTo>
                                    <a:pt x="2850" y="1788"/>
                                  </a:lnTo>
                                  <a:close/>
                                </a:path>
                              </a:pathLst>
                            </a:custGeom>
                            <a:solidFill>
                              <a:srgbClr val="000000"/>
                            </a:solidFill>
                            <a:ln w="9525">
                              <a:noFill/>
                            </a:ln>
                          </wps:spPr>
                          <wps:bodyPr upright="1"/>
                        </wps:wsp>
                        <wps:wsp>
                          <wps:cNvPr id="513" name="任意多边形 513"/>
                          <wps:cNvSpPr/>
                          <wps:spPr>
                            <a:xfrm>
                              <a:off x="0" y="0"/>
                              <a:ext cx="3544" cy="1788"/>
                            </a:xfrm>
                            <a:custGeom>
                              <a:avLst/>
                              <a:gdLst/>
                              <a:ahLst/>
                              <a:cxnLst/>
                              <a:rect l="0" t="0" r="0" b="0"/>
                              <a:pathLst>
                                <a:path w="3544" h="1788">
                                  <a:moveTo>
                                    <a:pt x="2955" y="1788"/>
                                  </a:moveTo>
                                  <a:lnTo>
                                    <a:pt x="2895" y="1788"/>
                                  </a:lnTo>
                                  <a:lnTo>
                                    <a:pt x="2895" y="1773"/>
                                  </a:lnTo>
                                  <a:lnTo>
                                    <a:pt x="2955" y="1773"/>
                                  </a:lnTo>
                                  <a:lnTo>
                                    <a:pt x="2955" y="1788"/>
                                  </a:lnTo>
                                  <a:close/>
                                </a:path>
                              </a:pathLst>
                            </a:custGeom>
                            <a:solidFill>
                              <a:srgbClr val="000000"/>
                            </a:solidFill>
                            <a:ln w="9525">
                              <a:noFill/>
                            </a:ln>
                          </wps:spPr>
                          <wps:bodyPr upright="1"/>
                        </wps:wsp>
                        <wps:wsp>
                          <wps:cNvPr id="514" name="任意多边形 514"/>
                          <wps:cNvSpPr/>
                          <wps:spPr>
                            <a:xfrm>
                              <a:off x="0" y="0"/>
                              <a:ext cx="3544" cy="1788"/>
                            </a:xfrm>
                            <a:custGeom>
                              <a:avLst/>
                              <a:gdLst/>
                              <a:ahLst/>
                              <a:cxnLst/>
                              <a:rect l="0" t="0" r="0" b="0"/>
                              <a:pathLst>
                                <a:path w="3544" h="1788">
                                  <a:moveTo>
                                    <a:pt x="3060" y="1788"/>
                                  </a:moveTo>
                                  <a:lnTo>
                                    <a:pt x="3000" y="1788"/>
                                  </a:lnTo>
                                  <a:lnTo>
                                    <a:pt x="3000" y="1773"/>
                                  </a:lnTo>
                                  <a:lnTo>
                                    <a:pt x="3060" y="1773"/>
                                  </a:lnTo>
                                  <a:lnTo>
                                    <a:pt x="3060" y="1788"/>
                                  </a:lnTo>
                                  <a:close/>
                                </a:path>
                              </a:pathLst>
                            </a:custGeom>
                            <a:solidFill>
                              <a:srgbClr val="000000"/>
                            </a:solidFill>
                            <a:ln w="9525">
                              <a:noFill/>
                            </a:ln>
                          </wps:spPr>
                          <wps:bodyPr upright="1"/>
                        </wps:wsp>
                        <wps:wsp>
                          <wps:cNvPr id="515" name="任意多边形 515"/>
                          <wps:cNvSpPr/>
                          <wps:spPr>
                            <a:xfrm>
                              <a:off x="0" y="0"/>
                              <a:ext cx="3544" cy="1788"/>
                            </a:xfrm>
                            <a:custGeom>
                              <a:avLst/>
                              <a:gdLst/>
                              <a:ahLst/>
                              <a:cxnLst/>
                              <a:rect l="0" t="0" r="0" b="0"/>
                              <a:pathLst>
                                <a:path w="3544" h="1788">
                                  <a:moveTo>
                                    <a:pt x="3165" y="1788"/>
                                  </a:moveTo>
                                  <a:lnTo>
                                    <a:pt x="3105" y="1788"/>
                                  </a:lnTo>
                                  <a:lnTo>
                                    <a:pt x="3105" y="1773"/>
                                  </a:lnTo>
                                  <a:lnTo>
                                    <a:pt x="3165" y="1773"/>
                                  </a:lnTo>
                                  <a:lnTo>
                                    <a:pt x="3165" y="1788"/>
                                  </a:lnTo>
                                  <a:close/>
                                </a:path>
                              </a:pathLst>
                            </a:custGeom>
                            <a:solidFill>
                              <a:srgbClr val="000000"/>
                            </a:solidFill>
                            <a:ln w="9525">
                              <a:noFill/>
                            </a:ln>
                          </wps:spPr>
                          <wps:bodyPr upright="1"/>
                        </wps:wsp>
                        <wps:wsp>
                          <wps:cNvPr id="516" name="任意多边形 516"/>
                          <wps:cNvSpPr/>
                          <wps:spPr>
                            <a:xfrm>
                              <a:off x="0" y="0"/>
                              <a:ext cx="3544" cy="1788"/>
                            </a:xfrm>
                            <a:custGeom>
                              <a:avLst/>
                              <a:gdLst/>
                              <a:ahLst/>
                              <a:cxnLst/>
                              <a:rect l="0" t="0" r="0" b="0"/>
                              <a:pathLst>
                                <a:path w="3544" h="1788">
                                  <a:moveTo>
                                    <a:pt x="3270" y="1788"/>
                                  </a:moveTo>
                                  <a:lnTo>
                                    <a:pt x="3210" y="1788"/>
                                  </a:lnTo>
                                  <a:lnTo>
                                    <a:pt x="3210" y="1773"/>
                                  </a:lnTo>
                                  <a:lnTo>
                                    <a:pt x="3270" y="1773"/>
                                  </a:lnTo>
                                  <a:lnTo>
                                    <a:pt x="3270" y="1788"/>
                                  </a:lnTo>
                                  <a:close/>
                                </a:path>
                              </a:pathLst>
                            </a:custGeom>
                            <a:solidFill>
                              <a:srgbClr val="000000"/>
                            </a:solidFill>
                            <a:ln w="9525">
                              <a:noFill/>
                            </a:ln>
                          </wps:spPr>
                          <wps:bodyPr upright="1"/>
                        </wps:wsp>
                        <wps:wsp>
                          <wps:cNvPr id="517" name="任意多边形 517"/>
                          <wps:cNvSpPr/>
                          <wps:spPr>
                            <a:xfrm>
                              <a:off x="0" y="0"/>
                              <a:ext cx="3544" cy="1788"/>
                            </a:xfrm>
                            <a:custGeom>
                              <a:avLst/>
                              <a:gdLst/>
                              <a:ahLst/>
                              <a:cxnLst/>
                              <a:rect l="0" t="0" r="0" b="0"/>
                              <a:pathLst>
                                <a:path w="3544" h="1788">
                                  <a:moveTo>
                                    <a:pt x="3375" y="1788"/>
                                  </a:moveTo>
                                  <a:lnTo>
                                    <a:pt x="3315" y="1788"/>
                                  </a:lnTo>
                                  <a:lnTo>
                                    <a:pt x="3315" y="1773"/>
                                  </a:lnTo>
                                  <a:lnTo>
                                    <a:pt x="3375" y="1773"/>
                                  </a:lnTo>
                                  <a:lnTo>
                                    <a:pt x="3375" y="1788"/>
                                  </a:lnTo>
                                  <a:close/>
                                </a:path>
                              </a:pathLst>
                            </a:custGeom>
                            <a:solidFill>
                              <a:srgbClr val="000000"/>
                            </a:solidFill>
                            <a:ln w="9525">
                              <a:noFill/>
                            </a:ln>
                          </wps:spPr>
                          <wps:bodyPr upright="1"/>
                        </wps:wsp>
                        <wps:wsp>
                          <wps:cNvPr id="518" name="任意多边形 518"/>
                          <wps:cNvSpPr/>
                          <wps:spPr>
                            <a:xfrm>
                              <a:off x="0" y="0"/>
                              <a:ext cx="3544" cy="1788"/>
                            </a:xfrm>
                            <a:custGeom>
                              <a:avLst/>
                              <a:gdLst/>
                              <a:ahLst/>
                              <a:cxnLst/>
                              <a:rect l="0" t="0" r="0" b="0"/>
                              <a:pathLst>
                                <a:path w="3544" h="1788">
                                  <a:moveTo>
                                    <a:pt x="3480" y="1788"/>
                                  </a:moveTo>
                                  <a:lnTo>
                                    <a:pt x="3420" y="1788"/>
                                  </a:lnTo>
                                  <a:lnTo>
                                    <a:pt x="3420" y="1773"/>
                                  </a:lnTo>
                                  <a:lnTo>
                                    <a:pt x="3480" y="1773"/>
                                  </a:lnTo>
                                  <a:lnTo>
                                    <a:pt x="3480" y="1788"/>
                                  </a:lnTo>
                                  <a:close/>
                                </a:path>
                              </a:pathLst>
                            </a:custGeom>
                            <a:solidFill>
                              <a:srgbClr val="000000"/>
                            </a:solidFill>
                            <a:ln w="9525">
                              <a:noFill/>
                            </a:ln>
                          </wps:spPr>
                          <wps:bodyPr upright="1"/>
                        </wps:wsp>
                        <wps:wsp>
                          <wps:cNvPr id="519" name="任意多边形 519"/>
                          <wps:cNvSpPr/>
                          <wps:spPr>
                            <a:xfrm>
                              <a:off x="0" y="0"/>
                              <a:ext cx="3544" cy="1788"/>
                            </a:xfrm>
                            <a:custGeom>
                              <a:avLst/>
                              <a:gdLst/>
                              <a:ahLst/>
                              <a:cxnLst/>
                              <a:rect l="0" t="0" r="0" b="0"/>
                              <a:pathLst>
                                <a:path w="3544" h="1788">
                                  <a:moveTo>
                                    <a:pt x="3529" y="1780"/>
                                  </a:moveTo>
                                  <a:lnTo>
                                    <a:pt x="3529" y="1731"/>
                                  </a:lnTo>
                                  <a:lnTo>
                                    <a:pt x="3544" y="1731"/>
                                  </a:lnTo>
                                  <a:lnTo>
                                    <a:pt x="3544" y="1773"/>
                                  </a:lnTo>
                                  <a:lnTo>
                                    <a:pt x="3537" y="1773"/>
                                  </a:lnTo>
                                  <a:lnTo>
                                    <a:pt x="3529" y="1780"/>
                                  </a:lnTo>
                                  <a:close/>
                                </a:path>
                              </a:pathLst>
                            </a:custGeom>
                            <a:solidFill>
                              <a:srgbClr val="000000"/>
                            </a:solidFill>
                            <a:ln w="9525">
                              <a:noFill/>
                            </a:ln>
                          </wps:spPr>
                          <wps:bodyPr upright="1"/>
                        </wps:wsp>
                        <wps:wsp>
                          <wps:cNvPr id="520" name="任意多边形 520"/>
                          <wps:cNvSpPr/>
                          <wps:spPr>
                            <a:xfrm>
                              <a:off x="0" y="0"/>
                              <a:ext cx="3544" cy="1788"/>
                            </a:xfrm>
                            <a:custGeom>
                              <a:avLst/>
                              <a:gdLst/>
                              <a:ahLst/>
                              <a:cxnLst/>
                              <a:rect l="0" t="0" r="0" b="0"/>
                              <a:pathLst>
                                <a:path w="3544" h="1788">
                                  <a:moveTo>
                                    <a:pt x="3544" y="1788"/>
                                  </a:moveTo>
                                  <a:lnTo>
                                    <a:pt x="3525" y="1788"/>
                                  </a:lnTo>
                                  <a:lnTo>
                                    <a:pt x="3525" y="1773"/>
                                  </a:lnTo>
                                  <a:lnTo>
                                    <a:pt x="3529" y="1773"/>
                                  </a:lnTo>
                                  <a:lnTo>
                                    <a:pt x="3529" y="1780"/>
                                  </a:lnTo>
                                  <a:lnTo>
                                    <a:pt x="3544" y="1780"/>
                                  </a:lnTo>
                                  <a:lnTo>
                                    <a:pt x="3544" y="1788"/>
                                  </a:lnTo>
                                  <a:close/>
                                </a:path>
                              </a:pathLst>
                            </a:custGeom>
                            <a:solidFill>
                              <a:srgbClr val="000000"/>
                            </a:solidFill>
                            <a:ln w="9525">
                              <a:noFill/>
                            </a:ln>
                          </wps:spPr>
                          <wps:bodyPr upright="1"/>
                        </wps:wsp>
                        <wps:wsp>
                          <wps:cNvPr id="521" name="任意多边形 521"/>
                          <wps:cNvSpPr/>
                          <wps:spPr>
                            <a:xfrm>
                              <a:off x="0" y="0"/>
                              <a:ext cx="3544" cy="1788"/>
                            </a:xfrm>
                            <a:custGeom>
                              <a:avLst/>
                              <a:gdLst/>
                              <a:ahLst/>
                              <a:cxnLst/>
                              <a:rect l="0" t="0" r="0" b="0"/>
                              <a:pathLst>
                                <a:path w="3544" h="1788">
                                  <a:moveTo>
                                    <a:pt x="3544" y="1780"/>
                                  </a:moveTo>
                                  <a:lnTo>
                                    <a:pt x="3529" y="1780"/>
                                  </a:lnTo>
                                  <a:lnTo>
                                    <a:pt x="3537" y="1773"/>
                                  </a:lnTo>
                                  <a:lnTo>
                                    <a:pt x="3544" y="1773"/>
                                  </a:lnTo>
                                  <a:lnTo>
                                    <a:pt x="3544" y="1780"/>
                                  </a:lnTo>
                                  <a:close/>
                                </a:path>
                              </a:pathLst>
                            </a:custGeom>
                            <a:solidFill>
                              <a:srgbClr val="000000"/>
                            </a:solidFill>
                            <a:ln w="9525">
                              <a:noFill/>
                            </a:ln>
                          </wps:spPr>
                          <wps:bodyPr upright="1"/>
                        </wps:wsp>
                        <wps:wsp>
                          <wps:cNvPr id="522" name="任意多边形 522"/>
                          <wps:cNvSpPr/>
                          <wps:spPr>
                            <a:xfrm>
                              <a:off x="0" y="0"/>
                              <a:ext cx="3544" cy="1788"/>
                            </a:xfrm>
                            <a:custGeom>
                              <a:avLst/>
                              <a:gdLst/>
                              <a:ahLst/>
                              <a:cxnLst/>
                              <a:rect l="0" t="0" r="0" b="0"/>
                              <a:pathLst>
                                <a:path w="3544" h="1788">
                                  <a:moveTo>
                                    <a:pt x="3544" y="1686"/>
                                  </a:moveTo>
                                  <a:lnTo>
                                    <a:pt x="3529" y="1686"/>
                                  </a:lnTo>
                                  <a:lnTo>
                                    <a:pt x="3529" y="1626"/>
                                  </a:lnTo>
                                  <a:lnTo>
                                    <a:pt x="3544" y="1626"/>
                                  </a:lnTo>
                                  <a:lnTo>
                                    <a:pt x="3544" y="1686"/>
                                  </a:lnTo>
                                  <a:close/>
                                </a:path>
                              </a:pathLst>
                            </a:custGeom>
                            <a:solidFill>
                              <a:srgbClr val="000000"/>
                            </a:solidFill>
                            <a:ln w="9525">
                              <a:noFill/>
                            </a:ln>
                          </wps:spPr>
                          <wps:bodyPr upright="1"/>
                        </wps:wsp>
                        <wps:wsp>
                          <wps:cNvPr id="523" name="任意多边形 523"/>
                          <wps:cNvSpPr/>
                          <wps:spPr>
                            <a:xfrm>
                              <a:off x="0" y="0"/>
                              <a:ext cx="3544" cy="1788"/>
                            </a:xfrm>
                            <a:custGeom>
                              <a:avLst/>
                              <a:gdLst/>
                              <a:ahLst/>
                              <a:cxnLst/>
                              <a:rect l="0" t="0" r="0" b="0"/>
                              <a:pathLst>
                                <a:path w="3544" h="1788">
                                  <a:moveTo>
                                    <a:pt x="3544" y="1581"/>
                                  </a:moveTo>
                                  <a:lnTo>
                                    <a:pt x="3529" y="1581"/>
                                  </a:lnTo>
                                  <a:lnTo>
                                    <a:pt x="3529" y="1521"/>
                                  </a:lnTo>
                                  <a:lnTo>
                                    <a:pt x="3544" y="1521"/>
                                  </a:lnTo>
                                  <a:lnTo>
                                    <a:pt x="3544" y="1581"/>
                                  </a:lnTo>
                                  <a:close/>
                                </a:path>
                              </a:pathLst>
                            </a:custGeom>
                            <a:solidFill>
                              <a:srgbClr val="000000"/>
                            </a:solidFill>
                            <a:ln w="9525">
                              <a:noFill/>
                            </a:ln>
                          </wps:spPr>
                          <wps:bodyPr upright="1"/>
                        </wps:wsp>
                        <wps:wsp>
                          <wps:cNvPr id="524" name="任意多边形 524"/>
                          <wps:cNvSpPr/>
                          <wps:spPr>
                            <a:xfrm>
                              <a:off x="0" y="0"/>
                              <a:ext cx="3544" cy="1788"/>
                            </a:xfrm>
                            <a:custGeom>
                              <a:avLst/>
                              <a:gdLst/>
                              <a:ahLst/>
                              <a:cxnLst/>
                              <a:rect l="0" t="0" r="0" b="0"/>
                              <a:pathLst>
                                <a:path w="3544" h="1788">
                                  <a:moveTo>
                                    <a:pt x="3544" y="1476"/>
                                  </a:moveTo>
                                  <a:lnTo>
                                    <a:pt x="3529" y="1476"/>
                                  </a:lnTo>
                                  <a:lnTo>
                                    <a:pt x="3529" y="1416"/>
                                  </a:lnTo>
                                  <a:lnTo>
                                    <a:pt x="3544" y="1416"/>
                                  </a:lnTo>
                                  <a:lnTo>
                                    <a:pt x="3544" y="1476"/>
                                  </a:lnTo>
                                  <a:close/>
                                </a:path>
                              </a:pathLst>
                            </a:custGeom>
                            <a:solidFill>
                              <a:srgbClr val="000000"/>
                            </a:solidFill>
                            <a:ln w="9525">
                              <a:noFill/>
                            </a:ln>
                          </wps:spPr>
                          <wps:bodyPr upright="1"/>
                        </wps:wsp>
                        <wps:wsp>
                          <wps:cNvPr id="525" name="任意多边形 525"/>
                          <wps:cNvSpPr/>
                          <wps:spPr>
                            <a:xfrm>
                              <a:off x="0" y="0"/>
                              <a:ext cx="3544" cy="1788"/>
                            </a:xfrm>
                            <a:custGeom>
                              <a:avLst/>
                              <a:gdLst/>
                              <a:ahLst/>
                              <a:cxnLst/>
                              <a:rect l="0" t="0" r="0" b="0"/>
                              <a:pathLst>
                                <a:path w="3544" h="1788">
                                  <a:moveTo>
                                    <a:pt x="3544" y="1371"/>
                                  </a:moveTo>
                                  <a:lnTo>
                                    <a:pt x="3529" y="1371"/>
                                  </a:lnTo>
                                  <a:lnTo>
                                    <a:pt x="3529" y="1311"/>
                                  </a:lnTo>
                                  <a:lnTo>
                                    <a:pt x="3544" y="1311"/>
                                  </a:lnTo>
                                  <a:lnTo>
                                    <a:pt x="3544" y="1371"/>
                                  </a:lnTo>
                                  <a:close/>
                                </a:path>
                              </a:pathLst>
                            </a:custGeom>
                            <a:solidFill>
                              <a:srgbClr val="000000"/>
                            </a:solidFill>
                            <a:ln w="9525">
                              <a:noFill/>
                            </a:ln>
                          </wps:spPr>
                          <wps:bodyPr upright="1"/>
                        </wps:wsp>
                        <wps:wsp>
                          <wps:cNvPr id="526" name="任意多边形 526"/>
                          <wps:cNvSpPr/>
                          <wps:spPr>
                            <a:xfrm>
                              <a:off x="0" y="0"/>
                              <a:ext cx="3544" cy="1788"/>
                            </a:xfrm>
                            <a:custGeom>
                              <a:avLst/>
                              <a:gdLst/>
                              <a:ahLst/>
                              <a:cxnLst/>
                              <a:rect l="0" t="0" r="0" b="0"/>
                              <a:pathLst>
                                <a:path w="3544" h="1788">
                                  <a:moveTo>
                                    <a:pt x="3544" y="1266"/>
                                  </a:moveTo>
                                  <a:lnTo>
                                    <a:pt x="3529" y="1266"/>
                                  </a:lnTo>
                                  <a:lnTo>
                                    <a:pt x="3529" y="1206"/>
                                  </a:lnTo>
                                  <a:lnTo>
                                    <a:pt x="3544" y="1206"/>
                                  </a:lnTo>
                                  <a:lnTo>
                                    <a:pt x="3544" y="1266"/>
                                  </a:lnTo>
                                  <a:close/>
                                </a:path>
                              </a:pathLst>
                            </a:custGeom>
                            <a:solidFill>
                              <a:srgbClr val="000000"/>
                            </a:solidFill>
                            <a:ln w="9525">
                              <a:noFill/>
                            </a:ln>
                          </wps:spPr>
                          <wps:bodyPr upright="1"/>
                        </wps:wsp>
                        <wps:wsp>
                          <wps:cNvPr id="527" name="任意多边形 527"/>
                          <wps:cNvSpPr/>
                          <wps:spPr>
                            <a:xfrm>
                              <a:off x="0" y="0"/>
                              <a:ext cx="3544" cy="1788"/>
                            </a:xfrm>
                            <a:custGeom>
                              <a:avLst/>
                              <a:gdLst/>
                              <a:ahLst/>
                              <a:cxnLst/>
                              <a:rect l="0" t="0" r="0" b="0"/>
                              <a:pathLst>
                                <a:path w="3544" h="1788">
                                  <a:moveTo>
                                    <a:pt x="3544" y="1161"/>
                                  </a:moveTo>
                                  <a:lnTo>
                                    <a:pt x="3529" y="1161"/>
                                  </a:lnTo>
                                  <a:lnTo>
                                    <a:pt x="3529" y="1101"/>
                                  </a:lnTo>
                                  <a:lnTo>
                                    <a:pt x="3544" y="1101"/>
                                  </a:lnTo>
                                  <a:lnTo>
                                    <a:pt x="3544" y="1161"/>
                                  </a:lnTo>
                                  <a:close/>
                                </a:path>
                              </a:pathLst>
                            </a:custGeom>
                            <a:solidFill>
                              <a:srgbClr val="000000"/>
                            </a:solidFill>
                            <a:ln w="9525">
                              <a:noFill/>
                            </a:ln>
                          </wps:spPr>
                          <wps:bodyPr upright="1"/>
                        </wps:wsp>
                        <wps:wsp>
                          <wps:cNvPr id="528" name="任意多边形 528"/>
                          <wps:cNvSpPr/>
                          <wps:spPr>
                            <a:xfrm>
                              <a:off x="0" y="0"/>
                              <a:ext cx="3544" cy="1788"/>
                            </a:xfrm>
                            <a:custGeom>
                              <a:avLst/>
                              <a:gdLst/>
                              <a:ahLst/>
                              <a:cxnLst/>
                              <a:rect l="0" t="0" r="0" b="0"/>
                              <a:pathLst>
                                <a:path w="3544" h="1788">
                                  <a:moveTo>
                                    <a:pt x="3544" y="1056"/>
                                  </a:moveTo>
                                  <a:lnTo>
                                    <a:pt x="3529" y="1056"/>
                                  </a:lnTo>
                                  <a:lnTo>
                                    <a:pt x="3529" y="996"/>
                                  </a:lnTo>
                                  <a:lnTo>
                                    <a:pt x="3544" y="996"/>
                                  </a:lnTo>
                                  <a:lnTo>
                                    <a:pt x="3544" y="1056"/>
                                  </a:lnTo>
                                  <a:close/>
                                </a:path>
                              </a:pathLst>
                            </a:custGeom>
                            <a:solidFill>
                              <a:srgbClr val="000000"/>
                            </a:solidFill>
                            <a:ln w="9525">
                              <a:noFill/>
                            </a:ln>
                          </wps:spPr>
                          <wps:bodyPr upright="1"/>
                        </wps:wsp>
                        <wps:wsp>
                          <wps:cNvPr id="529" name="任意多边形 529"/>
                          <wps:cNvSpPr/>
                          <wps:spPr>
                            <a:xfrm>
                              <a:off x="0" y="0"/>
                              <a:ext cx="3544" cy="1788"/>
                            </a:xfrm>
                            <a:custGeom>
                              <a:avLst/>
                              <a:gdLst/>
                              <a:ahLst/>
                              <a:cxnLst/>
                              <a:rect l="0" t="0" r="0" b="0"/>
                              <a:pathLst>
                                <a:path w="3544" h="1788">
                                  <a:moveTo>
                                    <a:pt x="3544" y="951"/>
                                  </a:moveTo>
                                  <a:lnTo>
                                    <a:pt x="3529" y="951"/>
                                  </a:lnTo>
                                  <a:lnTo>
                                    <a:pt x="3529" y="891"/>
                                  </a:lnTo>
                                  <a:lnTo>
                                    <a:pt x="3544" y="891"/>
                                  </a:lnTo>
                                  <a:lnTo>
                                    <a:pt x="3544" y="951"/>
                                  </a:lnTo>
                                  <a:close/>
                                </a:path>
                              </a:pathLst>
                            </a:custGeom>
                            <a:solidFill>
                              <a:srgbClr val="000000"/>
                            </a:solidFill>
                            <a:ln w="9525">
                              <a:noFill/>
                            </a:ln>
                          </wps:spPr>
                          <wps:bodyPr upright="1"/>
                        </wps:wsp>
                        <wps:wsp>
                          <wps:cNvPr id="530" name="任意多边形 530"/>
                          <wps:cNvSpPr/>
                          <wps:spPr>
                            <a:xfrm>
                              <a:off x="0" y="0"/>
                              <a:ext cx="3544" cy="1788"/>
                            </a:xfrm>
                            <a:custGeom>
                              <a:avLst/>
                              <a:gdLst/>
                              <a:ahLst/>
                              <a:cxnLst/>
                              <a:rect l="0" t="0" r="0" b="0"/>
                              <a:pathLst>
                                <a:path w="3544" h="1788">
                                  <a:moveTo>
                                    <a:pt x="3544" y="846"/>
                                  </a:moveTo>
                                  <a:lnTo>
                                    <a:pt x="3529" y="846"/>
                                  </a:lnTo>
                                  <a:lnTo>
                                    <a:pt x="3529" y="786"/>
                                  </a:lnTo>
                                  <a:lnTo>
                                    <a:pt x="3544" y="786"/>
                                  </a:lnTo>
                                  <a:lnTo>
                                    <a:pt x="3544" y="846"/>
                                  </a:lnTo>
                                  <a:close/>
                                </a:path>
                              </a:pathLst>
                            </a:custGeom>
                            <a:solidFill>
                              <a:srgbClr val="000000"/>
                            </a:solidFill>
                            <a:ln w="9525">
                              <a:noFill/>
                            </a:ln>
                          </wps:spPr>
                          <wps:bodyPr upright="1"/>
                        </wps:wsp>
                        <wps:wsp>
                          <wps:cNvPr id="531" name="任意多边形 531"/>
                          <wps:cNvSpPr/>
                          <wps:spPr>
                            <a:xfrm>
                              <a:off x="0" y="0"/>
                              <a:ext cx="3544" cy="1788"/>
                            </a:xfrm>
                            <a:custGeom>
                              <a:avLst/>
                              <a:gdLst/>
                              <a:ahLst/>
                              <a:cxnLst/>
                              <a:rect l="0" t="0" r="0" b="0"/>
                              <a:pathLst>
                                <a:path w="3544" h="1788">
                                  <a:moveTo>
                                    <a:pt x="3544" y="741"/>
                                  </a:moveTo>
                                  <a:lnTo>
                                    <a:pt x="3529" y="741"/>
                                  </a:lnTo>
                                  <a:lnTo>
                                    <a:pt x="3529" y="681"/>
                                  </a:lnTo>
                                  <a:lnTo>
                                    <a:pt x="3544" y="681"/>
                                  </a:lnTo>
                                  <a:lnTo>
                                    <a:pt x="3544" y="741"/>
                                  </a:lnTo>
                                  <a:close/>
                                </a:path>
                              </a:pathLst>
                            </a:custGeom>
                            <a:solidFill>
                              <a:srgbClr val="000000"/>
                            </a:solidFill>
                            <a:ln w="9525">
                              <a:noFill/>
                            </a:ln>
                          </wps:spPr>
                          <wps:bodyPr upright="1"/>
                        </wps:wsp>
                        <wps:wsp>
                          <wps:cNvPr id="532" name="任意多边形 532"/>
                          <wps:cNvSpPr/>
                          <wps:spPr>
                            <a:xfrm>
                              <a:off x="0" y="0"/>
                              <a:ext cx="3544" cy="1788"/>
                            </a:xfrm>
                            <a:custGeom>
                              <a:avLst/>
                              <a:gdLst/>
                              <a:ahLst/>
                              <a:cxnLst/>
                              <a:rect l="0" t="0" r="0" b="0"/>
                              <a:pathLst>
                                <a:path w="3544" h="1788">
                                  <a:moveTo>
                                    <a:pt x="3544" y="636"/>
                                  </a:moveTo>
                                  <a:lnTo>
                                    <a:pt x="3529" y="636"/>
                                  </a:lnTo>
                                  <a:lnTo>
                                    <a:pt x="3529" y="576"/>
                                  </a:lnTo>
                                  <a:lnTo>
                                    <a:pt x="3544" y="576"/>
                                  </a:lnTo>
                                  <a:lnTo>
                                    <a:pt x="3544" y="636"/>
                                  </a:lnTo>
                                  <a:close/>
                                </a:path>
                              </a:pathLst>
                            </a:custGeom>
                            <a:solidFill>
                              <a:srgbClr val="000000"/>
                            </a:solidFill>
                            <a:ln w="9525">
                              <a:noFill/>
                            </a:ln>
                          </wps:spPr>
                          <wps:bodyPr upright="1"/>
                        </wps:wsp>
                        <wps:wsp>
                          <wps:cNvPr id="533" name="任意多边形 533"/>
                          <wps:cNvSpPr/>
                          <wps:spPr>
                            <a:xfrm>
                              <a:off x="0" y="0"/>
                              <a:ext cx="3544" cy="1788"/>
                            </a:xfrm>
                            <a:custGeom>
                              <a:avLst/>
                              <a:gdLst/>
                              <a:ahLst/>
                              <a:cxnLst/>
                              <a:rect l="0" t="0" r="0" b="0"/>
                              <a:pathLst>
                                <a:path w="3544" h="1788">
                                  <a:moveTo>
                                    <a:pt x="3544" y="531"/>
                                  </a:moveTo>
                                  <a:lnTo>
                                    <a:pt x="3529" y="531"/>
                                  </a:lnTo>
                                  <a:lnTo>
                                    <a:pt x="3529" y="471"/>
                                  </a:lnTo>
                                  <a:lnTo>
                                    <a:pt x="3544" y="471"/>
                                  </a:lnTo>
                                  <a:lnTo>
                                    <a:pt x="3544" y="531"/>
                                  </a:lnTo>
                                  <a:close/>
                                </a:path>
                              </a:pathLst>
                            </a:custGeom>
                            <a:solidFill>
                              <a:srgbClr val="000000"/>
                            </a:solidFill>
                            <a:ln w="9525">
                              <a:noFill/>
                            </a:ln>
                          </wps:spPr>
                          <wps:bodyPr upright="1"/>
                        </wps:wsp>
                        <wps:wsp>
                          <wps:cNvPr id="534" name="任意多边形 534"/>
                          <wps:cNvSpPr/>
                          <wps:spPr>
                            <a:xfrm>
                              <a:off x="0" y="0"/>
                              <a:ext cx="3544" cy="1788"/>
                            </a:xfrm>
                            <a:custGeom>
                              <a:avLst/>
                              <a:gdLst/>
                              <a:ahLst/>
                              <a:cxnLst/>
                              <a:rect l="0" t="0" r="0" b="0"/>
                              <a:pathLst>
                                <a:path w="3544" h="1788">
                                  <a:moveTo>
                                    <a:pt x="3544" y="426"/>
                                  </a:moveTo>
                                  <a:lnTo>
                                    <a:pt x="3529" y="426"/>
                                  </a:lnTo>
                                  <a:lnTo>
                                    <a:pt x="3529" y="366"/>
                                  </a:lnTo>
                                  <a:lnTo>
                                    <a:pt x="3544" y="366"/>
                                  </a:lnTo>
                                  <a:lnTo>
                                    <a:pt x="3544" y="426"/>
                                  </a:lnTo>
                                  <a:close/>
                                </a:path>
                              </a:pathLst>
                            </a:custGeom>
                            <a:solidFill>
                              <a:srgbClr val="000000"/>
                            </a:solidFill>
                            <a:ln w="9525">
                              <a:noFill/>
                            </a:ln>
                          </wps:spPr>
                          <wps:bodyPr upright="1"/>
                        </wps:wsp>
                        <wps:wsp>
                          <wps:cNvPr id="535" name="任意多边形 535"/>
                          <wps:cNvSpPr/>
                          <wps:spPr>
                            <a:xfrm>
                              <a:off x="0" y="0"/>
                              <a:ext cx="3544" cy="1788"/>
                            </a:xfrm>
                            <a:custGeom>
                              <a:avLst/>
                              <a:gdLst/>
                              <a:ahLst/>
                              <a:cxnLst/>
                              <a:rect l="0" t="0" r="0" b="0"/>
                              <a:pathLst>
                                <a:path w="3544" h="1788">
                                  <a:moveTo>
                                    <a:pt x="3544" y="321"/>
                                  </a:moveTo>
                                  <a:lnTo>
                                    <a:pt x="3529" y="321"/>
                                  </a:lnTo>
                                  <a:lnTo>
                                    <a:pt x="3529" y="261"/>
                                  </a:lnTo>
                                  <a:lnTo>
                                    <a:pt x="3544" y="261"/>
                                  </a:lnTo>
                                  <a:lnTo>
                                    <a:pt x="3544" y="321"/>
                                  </a:lnTo>
                                  <a:close/>
                                </a:path>
                              </a:pathLst>
                            </a:custGeom>
                            <a:solidFill>
                              <a:srgbClr val="000000"/>
                            </a:solidFill>
                            <a:ln w="9525">
                              <a:noFill/>
                            </a:ln>
                          </wps:spPr>
                          <wps:bodyPr upright="1"/>
                        </wps:wsp>
                        <wps:wsp>
                          <wps:cNvPr id="536" name="任意多边形 536"/>
                          <wps:cNvSpPr/>
                          <wps:spPr>
                            <a:xfrm>
                              <a:off x="0" y="0"/>
                              <a:ext cx="3544" cy="1788"/>
                            </a:xfrm>
                            <a:custGeom>
                              <a:avLst/>
                              <a:gdLst/>
                              <a:ahLst/>
                              <a:cxnLst/>
                              <a:rect l="0" t="0" r="0" b="0"/>
                              <a:pathLst>
                                <a:path w="3544" h="1788">
                                  <a:moveTo>
                                    <a:pt x="3544" y="216"/>
                                  </a:moveTo>
                                  <a:lnTo>
                                    <a:pt x="3529" y="216"/>
                                  </a:lnTo>
                                  <a:lnTo>
                                    <a:pt x="3529" y="156"/>
                                  </a:lnTo>
                                  <a:lnTo>
                                    <a:pt x="3544" y="156"/>
                                  </a:lnTo>
                                  <a:lnTo>
                                    <a:pt x="3544" y="216"/>
                                  </a:lnTo>
                                  <a:close/>
                                </a:path>
                              </a:pathLst>
                            </a:custGeom>
                            <a:solidFill>
                              <a:srgbClr val="000000"/>
                            </a:solidFill>
                            <a:ln w="9525">
                              <a:noFill/>
                            </a:ln>
                          </wps:spPr>
                          <wps:bodyPr upright="1"/>
                        </wps:wsp>
                        <wps:wsp>
                          <wps:cNvPr id="537" name="任意多边形 537"/>
                          <wps:cNvSpPr/>
                          <wps:spPr>
                            <a:xfrm>
                              <a:off x="0" y="0"/>
                              <a:ext cx="3544" cy="1788"/>
                            </a:xfrm>
                            <a:custGeom>
                              <a:avLst/>
                              <a:gdLst/>
                              <a:ahLst/>
                              <a:cxnLst/>
                              <a:rect l="0" t="0" r="0" b="0"/>
                              <a:pathLst>
                                <a:path w="3544" h="1788">
                                  <a:moveTo>
                                    <a:pt x="3544" y="111"/>
                                  </a:moveTo>
                                  <a:lnTo>
                                    <a:pt x="3529" y="111"/>
                                  </a:lnTo>
                                  <a:lnTo>
                                    <a:pt x="3529" y="51"/>
                                  </a:lnTo>
                                  <a:lnTo>
                                    <a:pt x="3544" y="51"/>
                                  </a:lnTo>
                                  <a:lnTo>
                                    <a:pt x="3544" y="111"/>
                                  </a:lnTo>
                                  <a:close/>
                                </a:path>
                              </a:pathLst>
                            </a:custGeom>
                            <a:solidFill>
                              <a:srgbClr val="000000"/>
                            </a:solidFill>
                            <a:ln w="9525">
                              <a:noFill/>
                            </a:ln>
                          </wps:spPr>
                          <wps:bodyPr upright="1"/>
                        </wps:wsp>
                        <wps:wsp>
                          <wps:cNvPr id="538" name="文本框 538"/>
                          <wps:cNvSpPr txBox="1"/>
                          <wps:spPr>
                            <a:xfrm>
                              <a:off x="0" y="0"/>
                              <a:ext cx="3544" cy="1788"/>
                            </a:xfrm>
                            <a:prstGeom prst="rect">
                              <a:avLst/>
                            </a:prstGeom>
                            <a:noFill/>
                            <a:ln w="9525">
                              <a:noFill/>
                            </a:ln>
                          </wps:spPr>
                          <wps:txbx>
                            <w:txbxContent>
                              <w:p w:rsidR="009324BE" w:rsidRDefault="009324BE">
                                <w:pPr>
                                  <w:spacing w:before="12"/>
                                  <w:rPr>
                                    <w:rFonts w:ascii="微软雅黑" w:eastAsia="微软雅黑" w:hAnsi="微软雅黑" w:cs="微软雅黑"/>
                                    <w:sz w:val="19"/>
                                    <w:szCs w:val="19"/>
                                  </w:rPr>
                                </w:pP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授</w:t>
                                </w:r>
                                <w:r>
                                  <w:rPr>
                                    <w:rFonts w:ascii="微软雅黑" w:eastAsia="微软雅黑" w:hAnsi="微软雅黑" w:cs="微软雅黑"/>
                                    <w:spacing w:val="-3"/>
                                    <w:sz w:val="28"/>
                                    <w:szCs w:val="28"/>
                                    <w:lang w:eastAsia="zh-CN"/>
                                  </w:rPr>
                                  <w:t>权</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身</w:t>
                                </w:r>
                                <w:r>
                                  <w:rPr>
                                    <w:rFonts w:ascii="微软雅黑" w:eastAsia="微软雅黑" w:hAnsi="微软雅黑" w:cs="微软雅黑"/>
                                    <w:spacing w:val="-1"/>
                                    <w:sz w:val="28"/>
                                    <w:szCs w:val="28"/>
                                    <w:lang w:eastAsia="zh-CN"/>
                                  </w:rPr>
                                  <w:t>份证</w:t>
                                </w:r>
                                <w:r>
                                  <w:rPr>
                                    <w:rFonts w:ascii="微软雅黑" w:eastAsia="微软雅黑" w:hAnsi="微软雅黑" w:cs="微软雅黑"/>
                                    <w:spacing w:val="-3"/>
                                    <w:sz w:val="28"/>
                                    <w:szCs w:val="28"/>
                                    <w:lang w:eastAsia="zh-CN"/>
                                  </w:rPr>
                                  <w:t>复</w:t>
                                </w:r>
                                <w:r>
                                  <w:rPr>
                                    <w:rFonts w:ascii="微软雅黑" w:eastAsia="微软雅黑" w:hAnsi="微软雅黑" w:cs="微软雅黑"/>
                                    <w:spacing w:val="-1"/>
                                    <w:sz w:val="28"/>
                                    <w:szCs w:val="28"/>
                                    <w:lang w:eastAsia="zh-CN"/>
                                  </w:rPr>
                                  <w:t>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w:t>
                                </w:r>
                                <w:r>
                                  <w:rPr>
                                    <w:rFonts w:ascii="微软雅黑" w:eastAsia="微软雅黑" w:hAnsi="微软雅黑" w:cs="微软雅黑"/>
                                    <w:spacing w:val="-3"/>
                                    <w:sz w:val="28"/>
                                    <w:szCs w:val="28"/>
                                    <w:lang w:eastAsia="zh-CN"/>
                                  </w:rPr>
                                  <w:t>反</w:t>
                                </w:r>
                                <w:r>
                                  <w:rPr>
                                    <w:rFonts w:ascii="微软雅黑" w:eastAsia="微软雅黑" w:hAnsi="微软雅黑" w:cs="微软雅黑"/>
                                    <w:spacing w:val="-1"/>
                                    <w:sz w:val="28"/>
                                    <w:szCs w:val="28"/>
                                    <w:lang w:eastAsia="zh-CN"/>
                                  </w:rPr>
                                  <w:t>面</w:t>
                                </w:r>
                                <w:r>
                                  <w:rPr>
                                    <w:rFonts w:ascii="微软雅黑" w:eastAsia="微软雅黑" w:hAnsi="微软雅黑" w:cs="微软雅黑"/>
                                    <w:sz w:val="28"/>
                                    <w:szCs w:val="28"/>
                                    <w:lang w:eastAsia="zh-CN"/>
                                  </w:rPr>
                                  <w:t>）</w:t>
                                </w:r>
                              </w:p>
                            </w:txbxContent>
                          </wps:txbx>
                          <wps:bodyPr lIns="0" tIns="0" rIns="0" bIns="0" upright="1"/>
                        </wps:wsp>
                      </wpg:grpSp>
                    </wpg:wgp>
                  </a:graphicData>
                </a:graphic>
              </wp:inline>
            </w:drawing>
          </mc:Choice>
          <mc:Fallback>
            <w:pict>
              <v:group id="组合 540" o:spid="_x0000_s1350" style="width:177.2pt;height:89.4pt;mso-position-horizontal-relative:char;mso-position-vertical-relative:line" coordsize="354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">
                <v:group id="组合 539" o:spid="_x0000_s1351" style="position:absolute;width:3544;height:1788" coordsize="3544,1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1VZcYAAADcAAAADwAAAGRycy9kb3ducmV2LnhtbESPQWvCQBSE7wX/w/IK&#10;3ppNlJSaZhWRKh5CoSqU3h7ZZxLMvg3ZbRL/fbdQ6HGYmW+YfDOZVgzUu8aygiSKQRCXVjdcKbic&#10;908vIJxH1thaJgV3crBZzx5yzLQd+YOGk69EgLDLUEHtfZdJ6cqaDLrIdsTBu9reoA+yr6TucQxw&#10;08pFHD9Lgw2HhRo72tVU3k7fRsFhxHG7TN6G4nbd3b/O6f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VVlxgAAANwA&#10;AAAPAAAAAAAAAAAAAAAAAKoCAABkcnMvZG93bnJldi54bWxQSwUGAAAAAAQABAD6AAAAnQMAAAAA&#10;">
                  <v:shape id="任意多边形 433" o:spid="_x0000_s135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15sUA&#10;AADcAAAADwAAAGRycy9kb3ducmV2LnhtbESPT2sCMRTE7wW/Q3iCN81arcpqFKktLeLBfxdvj81z&#10;d3HzsmzSNX77piD0OMzMb5jFKphKtNS40rKC4SABQZxZXXKu4Hz67M9AOI+ssbJMCh7kYLXsvCww&#10;1fbOB2qPPhcRwi5FBYX3dSqlywoy6Aa2Jo7e1TYGfZRNLnWD9wg3lXxNkok0WHJcKLCm94Ky2/HH&#10;KLDJuJ5uHrv2K1w+2u3bfm+CXivV64b1HISn4P/Dz/a3VjAeje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rXmxQAAANwAAAAPAAAAAAAAAAAAAAAAAJgCAABkcnMv&#10;ZG93bnJldi54bWxQSwUGAAAAAAQABAD1AAAAigMAAAAA&#10;" path="m3537,15r-60,l3477,r60,l3537,15xe" fillcolor="black" stroked="f">
                    <v:path arrowok="t" textboxrect="0,0,3544,1788"/>
                  </v:shape>
                  <v:shape id="任意多边形 434" o:spid="_x0000_s135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tksUA&#10;AADcAAAADwAAAGRycy9kb3ducmV2LnhtbESPQWvCQBSE74X+h+UVvOnGGqukriJqqZQerHrp7ZF9&#10;JqHZtyG7xvXfu4LQ4zAz3zCzRTC16Kh1lWUFw0ECgji3uuJCwfHw0Z+CcB5ZY22ZFFzJwWL+/DTD&#10;TNsL/1C394WIEHYZKii9bzIpXV6SQTewDXH0TrY16KNsC6lbvES4qeVrkrxJgxXHhRIbWpWU/+3P&#10;RoFN0mayvn53n+F3032NdzsT9FKp3ktYvoPwFPx/+NHeagXpKIX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y2SxQAAANwAAAAPAAAAAAAAAAAAAAAAAJgCAABkcnMv&#10;ZG93bnJldi54bWxQSwUGAAAAAAQABAD1AAAAigMAAAAA&#10;" path="m3432,15r-60,l3372,r60,l3432,15xe" fillcolor="black" stroked="f">
                    <v:path arrowok="t" textboxrect="0,0,3544,1788"/>
                  </v:shape>
                  <v:shape id="任意多边形 435" o:spid="_x0000_s135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eICcUA&#10;AADcAAAADwAAAGRycy9kb3ducmV2LnhtbESPzWsCMRTE7wX/h/CE3mrW+slqFKktFvHg18XbY/Pc&#10;Xdy8LJt0jf+9KRR6HGbmN8x8GUwlWmpcaVlBv5eAIM6sLjlXcD59vU1BOI+ssbJMCh7kYLnovMwx&#10;1fbOB2qPPhcRwi5FBYX3dSqlywoy6Hq2Jo7e1TYGfZRNLnWD9wg3lXxPkrE0WHJcKLCmj4Ky2/HH&#10;KLDJsJ6sH7t2Ey6f7Xa035ugV0q9dsNqBsJT8P/hv/a3VjAcjOD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4gJxQAAANwAAAAPAAAAAAAAAAAAAAAAAJgCAABkcnMv&#10;ZG93bnJldi54bWxQSwUGAAAAAAQABAD1AAAAigMAAAAA&#10;" path="m3327,15r-60,l3267,r60,l3327,15xe" fillcolor="black" stroked="f">
                    <v:path arrowok="t" textboxrect="0,0,3544,1788"/>
                  </v:shape>
                  <v:shape id="任意多边形 436" o:spid="_x0000_s135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WfsUA&#10;AADcAAAADwAAAGRycy9kb3ducmV2LnhtbESPT2sCMRTE7wW/Q3hCbzVrtSqrUaS2WMSD/y7eHpvn&#10;7uLmZdmka/z2plDwOMzMb5jZIphKtNS40rKCfi8BQZxZXXKu4HT8fpuAcB5ZY2WZFNzJwWLeeZlh&#10;qu2N99QefC4ihF2KCgrv61RKlxVk0PVsTRy9i20M+iibXOoGbxFuKvmeJCNpsOS4UGBNnwVl18Ov&#10;UWCTYT1e3bftOpy/2s3HbmeCXir12g3LKQhPwT/D/+0frWA4GMH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RZ+xQAAANwAAAAPAAAAAAAAAAAAAAAAAJgCAABkcnMv&#10;ZG93bnJldi54bWxQSwUGAAAAAAQABAD1AAAAigMAAAAA&#10;" path="m3222,15r-60,l3162,r60,l3222,15xe" fillcolor="black" stroked="f">
                    <v:path arrowok="t" textboxrect="0,0,3544,1788"/>
                  </v:shape>
                  <v:shape id="任意多边形 437" o:spid="_x0000_s135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z5cUA&#10;AADcAAAADwAAAGRycy9kb3ducmV2LnhtbESPT2sCMRTE74V+h/AK3jRr1Spbo4haKtKD/y69PTbP&#10;3aWbl2UT1/jtjSD0OMzMb5jpPJhKtNS40rKCfi8BQZxZXXKu4HT86k5AOI+ssbJMCm7kYD57fZli&#10;qu2V99QefC4ihF2KCgrv61RKlxVk0PVsTRy9s20M+iibXOoGrxFuKvmeJB/SYMlxocCalgVlf4eL&#10;UWCTYT1e3X7a7/C7brej3c4EvVCq8xYWnyA8Bf8ffrY3WsFwMIb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2bPlxQAAANwAAAAPAAAAAAAAAAAAAAAAAJgCAABkcnMv&#10;ZG93bnJldi54bWxQSwUGAAAAAAQABAD1AAAAigMAAAAA&#10;" path="m3117,15r-60,l3057,r60,l3117,15xe" fillcolor="black" stroked="f">
                    <v:path arrowok="t" textboxrect="0,0,3544,1788"/>
                  </v:shape>
                  <v:shape id="任意多边形 438" o:spid="_x0000_s135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Ynl8MA&#10;AADcAAAADwAAAGRycy9kb3ducmV2LnhtbERPyW7CMBC9V+IfrKnEDZxSNqVxEKKtihAHll56G8XT&#10;JCIeR7EJ5u/rA1KPT2/PVsE0oqfO1ZYVvIwTEMSF1TWXCr7Pn6MlCOeRNTaWScGdHKzywVOGqbY3&#10;PlJ/8qWIIexSVFB536ZSuqIig25sW+LI/drOoI+wK6Xu8BbDTSMnSTKXBmuODRW2tKmouJyuRoFN&#10;pu3i/b7vv8LPR7+bHQ4m6LVSw+ewfgPhKfh/8cO91Qqmr3FtPBOP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Ynl8MAAADcAAAADwAAAAAAAAAAAAAAAACYAgAAZHJzL2Rv&#10;d25yZXYueG1sUEsFBgAAAAAEAAQA9QAAAIgDAAAAAA==&#10;" path="m3012,15r-60,l2952,r60,l3012,15xe" fillcolor="black" stroked="f">
                    <v:path arrowok="t" textboxrect="0,0,3544,1788"/>
                  </v:shape>
                  <v:shape id="任意多边形 439" o:spid="_x0000_s135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qCDMYA&#10;AADcAAAADwAAAGRycy9kb3ducmV2LnhtbESPT2vCQBTE7wW/w/KE3pqN1laNriK2pVI8+O/i7ZF9&#10;JsHs25DdxvXbdwuFHoeZ+Q0zXwZTi45aV1lWMEhSEMS51RUXCk7Hj6cJCOeRNdaWScGdHCwXvYc5&#10;ZtreeE/dwRciQthlqKD0vsmkdHlJBl1iG+LoXWxr0EfZFlK3eItwU8thmr5KgxXHhRIbWpeUXw/f&#10;RoFNR8347b7tPsP5vft62e1M0CulHvthNQPhKfj/8F97oxWMnqf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qCDMYAAADcAAAADwAAAAAAAAAAAAAAAACYAgAAZHJz&#10;L2Rvd25yZXYueG1sUEsFBgAAAAAEAAQA9QAAAIsDAAAAAA==&#10;" path="m2907,15r-60,l2847,r60,l2907,15xe" fillcolor="black" stroked="f">
                    <v:path arrowok="t" textboxrect="0,0,3544,1788"/>
                  </v:shape>
                  <v:shape id="任意多边形 440" o:spid="_x0000_s135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Y7MIA&#10;AADcAAAADwAAAGRycy9kb3ducmV2LnhtbERPy4rCMBTdD/gP4QruxtShMyPVKOIoIzILXxt3l+ba&#10;Fpub0sQa/94shFkezns6D6YWHbWusqxgNExAEOdWV1woOB3X72MQziNrrC2Tggc5mM96b1PMtL3z&#10;nrqDL0QMYZehgtL7JpPS5SUZdEPbEEfuYluDPsK2kLrFeww3tfxIki9psOLYUGJDy5Ly6+FmFNgk&#10;bb5/Hn/dbzivuu3nbmeCXig16IfFBISn4P/FL/dGK0jTOD+eiUd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NljswgAAANwAAAAPAAAAAAAAAAAAAAAAAJgCAABkcnMvZG93&#10;bnJldi54bWxQSwUGAAAAAAQABAD1AAAAhwMAAAAA&#10;" path="m2802,15r-60,l2742,r60,l2802,15xe" fillcolor="black" stroked="f">
                    <v:path arrowok="t" textboxrect="0,0,3544,1788"/>
                  </v:shape>
                  <v:shape id="任意多边形 441" o:spid="_x0000_s136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9d8UA&#10;AADcAAAADwAAAGRycy9kb3ducmV2LnhtbESPzWvCQBTE70L/h+UVetONJX4QXUXaikU8+HXx9si+&#10;JqHZtyG7jet/7xYEj8PM/IaZL4OpRUetqywrGA4SEMS51RUXCs6ndX8KwnlkjbVlUnAjB8vFS2+O&#10;mbZXPlB39IWIEHYZKii9bzIpXV6SQTewDXH0fmxr0EfZFlK3eI1wU8v3JBlLgxXHhRIb+igp/z3+&#10;GQU2SZvJ523XbcLlq9uO9nsT9Eqpt9ewmoHwFPwz/Gh/awVpOoT/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ev13xQAAANwAAAAPAAAAAAAAAAAAAAAAAJgCAABkcnMv&#10;ZG93bnJldi54bWxQSwUGAAAAAAQABAD1AAAAigMAAAAA&#10;" path="m2697,15r-60,l2637,r60,l2697,15xe" fillcolor="black" stroked="f">
                    <v:path arrowok="t" textboxrect="0,0,3544,1788"/>
                  </v:shape>
                  <v:shape id="任意多边形 442" o:spid="_x0000_s136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hjAMYA&#10;AADcAAAADwAAAGRycy9kb3ducmV2LnhtbESPQWvCQBSE7wX/w/KE3upGSW1J3QRRS0V6sOqlt0f2&#10;mQSzb0N2G9d/3xUKPQ4z8w2zKIJpxUC9aywrmE4SEMSl1Q1XCk7H96dXEM4ja2wtk4IbOSjy0cMC&#10;M22v/EXDwVciQthlqKD2vsukdGVNBt3EdsTRO9veoI+yr6Tu8RrhppWzJJlLgw3HhRo7WtVUXg4/&#10;RoFN0u5lffscPsL3Ztg97/cm6KVSj+OwfAPhKfj/8F97qxWk6Qzu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hjAMYAAADcAAAADwAAAAAAAAAAAAAAAACYAgAAZHJz&#10;L2Rvd25yZXYueG1sUEsFBgAAAAAEAAQA9QAAAIsDAAAAAA==&#10;" path="m2592,15r-60,l2532,r60,l2592,15xe" fillcolor="black" stroked="f">
                    <v:path arrowok="t" textboxrect="0,0,3544,1788"/>
                  </v:shape>
                  <v:shape id="任意多边形 443" o:spid="_x0000_s136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Gm8UA&#10;AADcAAAADwAAAGRycy9kb3ducmV2LnhtbESPQWvCQBSE74X+h+UVvOnGGqukriJqqZQerHrp7ZF9&#10;JqHZtyG7xvXfu4LQ4zAz3zCzRTC16Kh1lWUFw0ECgji3uuJCwfHw0Z+CcB5ZY22ZFFzJwWL+/DTD&#10;TNsL/1C394WIEHYZKii9bzIpXV6SQTewDXH0TrY16KNsC6lbvES4qeVrkrxJgxXHhRIbWpWU/+3P&#10;RoFN0mayvn53n+F3032NdzsT9FKp3ktYvoPwFPx/+NHeagVpOoL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MabxQAAANwAAAAPAAAAAAAAAAAAAAAAAJgCAABkcnMv&#10;ZG93bnJldi54bWxQSwUGAAAAAAQABAD1AAAAigMAAAAA&#10;" path="m2487,15r-60,l2427,r60,l2487,15xe" fillcolor="black" stroked="f">
                    <v:path arrowok="t" textboxrect="0,0,3544,1788"/>
                  </v:shape>
                  <v:shape id="任意多边形 444" o:spid="_x0000_s136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e78UA&#10;AADcAAAADwAAAGRycy9kb3ducmV2LnhtbESPQWvCQBSE7wX/w/IEb3VTSWuJboLYlkrxoNaLt0f2&#10;mYRm34bsGtd/3xUKPQ4z8w2zLIJpxUC9aywreJomIIhLqxuuFBy/Px5fQTiPrLG1TApu5KDIRw9L&#10;zLS98p6Gg69EhLDLUEHtfZdJ6cqaDLqp7Yijd7a9QR9lX0nd4zXCTStnSfIiDTYcF2rsaF1T+XO4&#10;GAU2Sbv52207fIbT+/D1vNuZoFdKTcZhtQDhKfj/8F97oxWkaQr3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DV7vxQAAANwAAAAPAAAAAAAAAAAAAAAAAJgCAABkcnMv&#10;ZG93bnJldi54bWxQSwUGAAAAAAQABAD1AAAAigMAAAAA&#10;" path="m2382,15r-60,l2322,r60,l2382,15xe" fillcolor="black" stroked="f">
                    <v:path arrowok="t" textboxrect="0,0,3544,1788"/>
                  </v:shape>
                  <v:shape id="任意多边形 445" o:spid="_x0000_s136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7dMYA&#10;AADcAAAADwAAAGRycy9kb3ducmV2LnhtbESPzWrDMBCE74W+g9hCb4nc4LTBiWxC09BQesjfJbfF&#10;2tqm1spYiqO8fRUI9DjMzDfMogimFQP1rrGs4GWcgCAurW64UnA8rEczEM4ja2wtk4IrOSjyx4cF&#10;ZtpeeEfD3lciQthlqKD2vsukdGVNBt3YdsTR+7G9QR9lX0nd4yXCTSsnSfIqDTYcF2rs6L2m8nd/&#10;NgpsknZvq+v38BlOH8PXdLs1QS+Ven4KyzkIT8H/h+/tjVaQplO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H7dMYAAADcAAAADwAAAAAAAAAAAAAAAACYAgAAZHJz&#10;L2Rvd25yZXYueG1sUEsFBgAAAAAEAAQA9QAAAIsDAAAAAA==&#10;" path="m2277,15r-60,l2217,r60,l2277,15xe" fillcolor="black" stroked="f">
                    <v:path arrowok="t" textboxrect="0,0,3544,1788"/>
                  </v:shape>
                  <v:shape id="任意多边形 446" o:spid="_x0000_s136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lA8YA&#10;AADcAAAADwAAAGRycy9kb3ducmV2LnhtbESPzWrDMBCE74W+g9hCb4nc4qbBiWxC29AQesjfJbfF&#10;2tqm1spYiqO8fRQI9DjMzDfMvAimFQP1rrGs4GWcgCAurW64UnDYL0dTEM4ja2wtk4ILOSjyx4c5&#10;ZtqeeUvDzlciQthlqKD2vsukdGVNBt3YdsTR+7W9QR9lX0nd4znCTStfk2QiDTYcF2rs6KOm8m93&#10;Mgpsknbvn5ef4Tscv4b122Zjgl4o9fwUFjMQnoL/D9/bK60gTSd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NlA8YAAADcAAAADwAAAAAAAAAAAAAAAACYAgAAZHJz&#10;L2Rvd25yZXYueG1sUEsFBgAAAAAEAAQA9QAAAIsDAAAAAA==&#10;" path="m2172,15r-60,l2112,r60,l2172,15xe" fillcolor="black" stroked="f">
                    <v:path arrowok="t" textboxrect="0,0,3544,1788"/>
                  </v:shape>
                  <v:shape id="任意多边形 447" o:spid="_x0000_s136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AmMYA&#10;AADcAAAADwAAAGRycy9kb3ducmV2LnhtbESPzWrDMBCE74W+g9hCb43c4ibBiWxC29AQesjfJbfF&#10;2tqm1spYiqO8fRQI9DjMzDfMvAimFQP1rrGs4HWUgCAurW64UnDYL1+mIJxH1thaJgUXclDkjw9z&#10;zLQ985aGna9EhLDLUEHtfZdJ6cqaDLqR7Yij92t7gz7KvpK6x3OEm1a+JclYGmw4LtTY0UdN5d/u&#10;ZBTYJO0mn5ef4Tscv4b1+2Zjgl4o9fwUFjMQnoL/D9/bK60gTSd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AmMYAAADcAAAADwAAAAAAAAAAAAAAAACYAgAAZHJz&#10;L2Rvd25yZXYueG1sUEsFBgAAAAAEAAQA9QAAAIsDAAAAAA==&#10;" path="m2067,15r-61,l2006,r61,l2067,15xe" fillcolor="black" stroked="f">
                    <v:path arrowok="t" textboxrect="0,0,3544,1788"/>
                  </v:shape>
                  <v:shape id="任意多边形 448" o:spid="_x0000_s136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BU6sIA&#10;AADcAAAADwAAAGRycy9kb3ducmV2LnhtbERPy4rCMBTdD/gP4QruxtShMyPVKOIoIzILXxt3l+ba&#10;Fpub0sQa/94shFkezns6D6YWHbWusqxgNExAEOdWV1woOB3X72MQziNrrC2Tggc5mM96b1PMtL3z&#10;nrqDL0QMYZehgtL7JpPS5SUZdEPbEEfuYluDPsK2kLrFeww3tfxIki9psOLYUGJDy5Ly6+FmFNgk&#10;bb5/Hn/dbzivuu3nbmeCXig16IfFBISn4P/FL/dGK0jTuDaeiUd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QFTqwgAAANwAAAAPAAAAAAAAAAAAAAAAAJgCAABkcnMvZG93&#10;bnJldi54bWxQSwUGAAAAAAQABAD1AAAAhwMAAAAA&#10;" path="m1961,15r-60,l1901,r60,l1961,15xe" fillcolor="black" stroked="f">
                    <v:path arrowok="t" textboxrect="0,0,3544,1788"/>
                  </v:shape>
                  <v:shape id="任意多边形 449" o:spid="_x0000_s136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zxccYA&#10;AADcAAAADwAAAGRycy9kb3ducmV2LnhtbESPQWvCQBSE70L/w/IKvemmJdqauoq0iiIeUuult0f2&#10;NQnNvg3ZbVz/vSsIHoeZ+YaZLYJpRE+dqy0reB4lIIgLq2suFRy/18M3EM4ja2wsk4IzOVjMHwYz&#10;zLQ98Rf1B1+KCGGXoYLK+zaT0hUVGXQj2xJH79d2Bn2UXSl1h6cIN418SZKJNFhzXKiwpY+Kir/D&#10;v1Fgk7R9/Tzv+034WfW7cZ6boJdKPT2G5TsIT8Hfw7f2VitI0ylcz8Qj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zxccYAAADcAAAADwAAAAAAAAAAAAAAAACYAgAAZHJz&#10;L2Rvd25yZXYueG1sUEsFBgAAAAAEAAQA9QAAAIsDAAAAAA==&#10;" path="m1856,15r-60,l1796,r60,l1856,15xe" fillcolor="black" stroked="f">
                    <v:path arrowok="t" textboxrect="0,0,3544,1788"/>
                  </v:shape>
                  <v:shape id="任意多边形 450" o:spid="_x0000_s136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OMcMA&#10;AADcAAAADwAAAGRycy9kb3ducmV2LnhtbERPz2vCMBS+D/wfwhO8zXTSbtIZpbiJY3hw6sXbo3lr&#10;y5qX0sQ2/vfLYbDjx/d7tQmmFQP1rrGs4GmegCAurW64UnA57x6XIJxH1thaJgV3crBZTx5WmGs7&#10;8hcNJ1+JGMIuRwW1910upStrMujmtiOO3LftDfoI+0rqHscYblq5SJJnabDh2FBjR9uayp/TzSiw&#10;Sdq9vN0Pwz5c34fP7Hg0QRdKzaaheAXhKfh/8Z/7QytIszg/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OMcMAAADcAAAADwAAAAAAAAAAAAAAAACYAgAAZHJzL2Rv&#10;d25yZXYueG1sUEsFBgAAAAAEAAQA9QAAAIgDAAAAAA==&#10;" path="m1751,15r-60,l1691,r60,l1751,15xe" fillcolor="black" stroked="f">
                    <v:path arrowok="t" textboxrect="0,0,3544,1788"/>
                  </v:shape>
                  <v:shape id="任意多边形 451" o:spid="_x0000_s137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NrqsUA&#10;AADcAAAADwAAAGRycy9kb3ducmV2LnhtbESPQWvCQBSE74X+h+UJvelG0VZSV5FaUYqHVL14e2Rf&#10;k2D2bciucf33riD0OMzMN8xsEUwtOmpdZVnBcJCAIM6trrhQcDys+1MQziNrrC2Tghs5WMxfX2aY&#10;anvlX+r2vhARwi5FBaX3TSqly0sy6Aa2IY7en20N+ijbQuoWrxFuajlKkndpsOK4UGJDXyXl5/3F&#10;KLDJuPlY3XbdJpy+u59Jlpmgl0q99cLyE4Sn4P/Dz/ZWKxhPh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2uqxQAAANwAAAAPAAAAAAAAAAAAAAAAAJgCAABkcnMv&#10;ZG93bnJldi54bWxQSwUGAAAAAAQABAD1AAAAigMAAAAA&#10;" path="m1646,15r-60,l1586,r60,l1646,15xe" fillcolor="black" stroked="f">
                    <v:path arrowok="t" textboxrect="0,0,3544,1788"/>
                  </v:shape>
                  <v:shape id="任意多边形 452" o:spid="_x0000_s137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H13cUA&#10;AADcAAAADwAAAGRycy9kb3ducmV2LnhtbESPQWvCQBSE70L/w/IK3upGUStpNiKt0iIerHrx9si+&#10;JsHs25Bd4/rvu4WCx2FmvmGyZTCN6KlztWUF41ECgriwuuZSwem4eVmAcB5ZY2OZFNzJwTJ/GmSY&#10;anvjb+oPvhQRwi5FBZX3bSqlKyoy6Ea2JY7ej+0M+ii7UuoObxFuGjlJkrk0WHNcqLCl94qKy+Fq&#10;FNhk2r5+3Hf9Zziv++1svzdBr5QaPofVGwhPwT/C/+0vrWA6m8D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fXdxQAAANwAAAAPAAAAAAAAAAAAAAAAAJgCAABkcnMv&#10;ZG93bnJldi54bWxQSwUGAAAAAAQABAD1AAAAigMAAAAA&#10;" path="m1541,15r-60,l1481,r60,l1541,15xe" fillcolor="black" stroked="f">
                    <v:path arrowok="t" textboxrect="0,0,3544,1788"/>
                  </v:shape>
                  <v:shape id="任意多边形 453" o:spid="_x0000_s137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1QRsUA&#10;AADcAAAADwAAAGRycy9kb3ducmV2LnhtbESPzWsCMRTE7wX/h/CE3mrW+slqFKktFvHg18XbY/Pc&#10;Xdy8LJt0jf+9KRR6HGbmN8x8GUwlWmpcaVlBv5eAIM6sLjlXcD59vU1BOI+ssbJMCh7kYLnovMwx&#10;1fbOB2qPPhcRwi5FBYX3dSqlywoy6Hq2Jo7e1TYGfZRNLnWD9wg3lXxPkrE0WHJcKLCmj4Ky2/HH&#10;KLDJsJ6sH7t2Ey6f7Xa035ugV0q9dsNqBsJT8P/hv/a3VjAcDeD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VBGxQAAANwAAAAPAAAAAAAAAAAAAAAAAJgCAABkcnMv&#10;ZG93bnJldi54bWxQSwUGAAAAAAQABAD1AAAAigMAAAAA&#10;" path="m1436,15r-60,l1376,r60,l1436,15xe" fillcolor="black" stroked="f">
                    <v:path arrowok="t" textboxrect="0,0,3544,1788"/>
                  </v:shape>
                  <v:shape id="任意多边形 454" o:spid="_x0000_s137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TIMsYA&#10;AADcAAAADwAAAGRycy9kb3ducmV2LnhtbESPzWrDMBCE74W+g9hCb4nc4LTBiWxC09BQesjfJbfF&#10;2tqm1spYiqO8fRUI9DjMzDfMogimFQP1rrGs4GWcgCAurW64UnA8rEczEM4ja2wtk4IrOSjyx4cF&#10;ZtpeeEfD3lciQthlqKD2vsukdGVNBt3YdsTR+7G9QR9lX0nd4yXCTSsnSfIqDTYcF2rs6L2m8nd/&#10;NgpsknZvq+v38BlOH8PXdLs1QS+Ven4KyzkIT8H/h+/tjVaQTlO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TIMsYAAADcAAAADwAAAAAAAAAAAAAAAACYAgAAZHJz&#10;L2Rvd25yZXYueG1sUEsFBgAAAAAEAAQA9QAAAIsDAAAAAA==&#10;" path="m1331,15r-60,l1271,r60,l1331,15xe" fillcolor="black" stroked="f">
                    <v:path arrowok="t" textboxrect="0,0,3544,1788"/>
                  </v:shape>
                  <v:shape id="任意多边形 455" o:spid="_x0000_s137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tqcUA&#10;AADcAAAADwAAAGRycy9kb3ducmV2LnhtbESPQWvCQBSE7wX/w/IEb3VjMbWkriJWUYoHq156e2Sf&#10;STD7NmTXuP57Vyj0OMzMN8x0HkwtOmpdZVnBaJiAIM6trrhQcDquXz9AOI+ssbZMCu7kYD7rvUwx&#10;0/bGP9QdfCEihF2GCkrvm0xKl5dk0A1tQxy9s20N+ijbQuoWbxFuavmWJO/SYMVxocSGliXll8PV&#10;KLDJuJl83XfdJvyuuu90vzdBL5Qa9MPiE4Sn4P/Df+2tVjBOU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mG2pxQAAANwAAAAPAAAAAAAAAAAAAAAAAJgCAABkcnMv&#10;ZG93bnJldi54bWxQSwUGAAAAAAQABAD1AAAAigMAAAAA&#10;" path="m1226,15r-60,l1166,r60,l1226,15xe" fillcolor="black" stroked="f">
                    <v:path arrowok="t" textboxrect="0,0,3544,1788"/>
                  </v:shape>
                  <v:shape id="任意多边形 456" o:spid="_x0000_s137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z3sUA&#10;AADcAAAADwAAAGRycy9kb3ducmV2LnhtbESPT2sCMRTE74LfITyhN81W/FNWo4haWsSDWi/eHpvn&#10;7tLNy7JJ1/jtG0HwOMzMb5j5MphKtNS40rKC90ECgjizuuRcwfnns/8BwnlkjZVlUnAnB8tFtzPH&#10;VNsbH6k9+VxECLsUFRTe16mULivIoBvYmjh6V9sY9FE2udQN3iLcVHKYJBNpsOS4UGBN64Ky39Of&#10;UWCTUT3d3PftV7hs2934cDBBr5R664XVDISn4F/hZ/tbKxiNJ/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vPexQAAANwAAAAPAAAAAAAAAAAAAAAAAJgCAABkcnMv&#10;ZG93bnJldi54bWxQSwUGAAAAAAQABAD1AAAAigMAAAAA&#10;" path="m1121,15r-60,l1061,r60,l1121,15xe" fillcolor="black" stroked="f">
                    <v:path arrowok="t" textboxrect="0,0,3544,1788"/>
                  </v:shape>
                  <v:shape id="任意多边形 457" o:spid="_x0000_s137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ZWRcUA&#10;AADcAAAADwAAAGRycy9kb3ducmV2LnhtbESPT2sCMRTE74LfITyhN81W/FNWo4haWsSDWi/eHpvn&#10;7tLNy7JJ1/jtG0HwOMzMb5j5MphKtNS40rKC90ECgjizuuRcwfnns/8BwnlkjZVlUnAnB8tFtzPH&#10;VNsbH6k9+VxECLsUFRTe16mULivIoBvYmjh6V9sY9FE2udQN3iLcVHKYJBNpsOS4UGBN64Ky39Of&#10;UWCTUT3d3PftV7hs2934cDBBr5R664XVDISn4F/hZ/tbKxiNp/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lZFxQAAANwAAAAPAAAAAAAAAAAAAAAAAJgCAABkcnMv&#10;ZG93bnJldi54bWxQSwUGAAAAAAQABAD1AAAAigMAAAAA&#10;" path="m1016,15r-60,l956,r60,l1016,15xe" fillcolor="black" stroked="f">
                    <v:path arrowok="t" textboxrect="0,0,3544,1788"/>
                  </v:shape>
                  <v:shape id="任意多边形 458" o:spid="_x0000_s137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CN8MA&#10;AADcAAAADwAAAGRycy9kb3ducmV2LnhtbERPz2vCMBS+D/wfwhO8zXTSbtIZpbiJY3hw6sXbo3lr&#10;y5qX0sQ2/vfLYbDjx/d7tQmmFQP1rrGs4GmegCAurW64UnA57x6XIJxH1thaJgV3crBZTx5WmGs7&#10;8hcNJ1+JGMIuRwW1910upStrMujmtiOO3LftDfoI+0rqHscYblq5SJJnabDh2FBjR9uayp/TzSiw&#10;Sdq9vN0Pwz5c34fP7Hg0QRdKzaaheAXhKfh/8Z/7QytIs7g2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nCN8MAAADcAAAADwAAAAAAAAAAAAAAAACYAgAAZHJzL2Rv&#10;d25yZXYueG1sUEsFBgAAAAAEAAQA9QAAAIgDAAAAAA==&#10;" path="m911,15r-60,l851,r60,l911,15xe" fillcolor="black" stroked="f">
                    <v:path arrowok="t" textboxrect="0,0,3544,1788"/>
                  </v:shape>
                  <v:shape id="任意多边形 459" o:spid="_x0000_s137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nrMUA&#10;AADcAAAADwAAAGRycy9kb3ducmV2LnhtbESPT2sCMRTE7wW/Q3iCN81atOpqFKktLeLBfxdvj81z&#10;d3HzsmzSNX77piD0OMzMb5jFKphKtNS40rKC4SABQZxZXXKu4Hz67E9BOI+ssbJMCh7kYLXsvCww&#10;1fbOB2qPPhcRwi5FBYX3dSqlywoy6Aa2Jo7e1TYGfZRNLnWD9wg3lXxNkjdpsOS4UGBN7wVlt+OP&#10;UWCTUT3ZPHbtV7h8tNvxfm+CXivV64b1HISn4P/Dz/a3VjAaz+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1WesxQAAANwAAAAPAAAAAAAAAAAAAAAAAJgCAABkcnMv&#10;ZG93bnJldi54bWxQSwUGAAAAAAQABAD1AAAAigMAAAAA&#10;" path="m806,15r-60,l746,r60,l806,15xe" fillcolor="black" stroked="f">
                    <v:path arrowok="t" textboxrect="0,0,3544,1788"/>
                  </v:shape>
                  <v:shape id="任意多边形 460" o:spid="_x0000_s137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MEjMMA&#10;AADcAAAADwAAAGRycy9kb3ducmV2LnhtbERPy2rCQBTdF/yH4Qrd6aQlWkkdJfRBRVxYdePukrlN&#10;QjN3QmaaTP7eWQhdHs57vQ2mET11rras4GmegCAurK65VHA5f85WIJxH1thYJgUjOdhuJg9rzLQd&#10;+Jv6ky9FDGGXoYLK+zaT0hUVGXRz2xJH7sd2Bn2EXSl1h0MMN418TpKlNFhzbKiwpbeKit/Tn1Fg&#10;k7R9eR8P/Ve4fvT7xfFogs6VepyG/BWEp+D/xXf3TitIl3F+PB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MEjMMAAADcAAAADwAAAAAAAAAAAAAAAACYAgAAZHJzL2Rv&#10;d25yZXYueG1sUEsFBgAAAAAEAAQA9QAAAIgDAAAAAA==&#10;" path="m701,15r-60,l641,r60,l701,15xe" fillcolor="black" stroked="f">
                    <v:path arrowok="t" textboxrect="0,0,3544,1788"/>
                  </v:shape>
                  <v:shape id="任意多边形 461" o:spid="_x0000_s138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hF8UA&#10;AADcAAAADwAAAGRycy9kb3ducmV2LnhtbESPQWsCMRSE70L/Q3hCb5q1qJWtUaStKOLBqhdvj83r&#10;7uLmZdnENf57Iwgeh5n5hpnOg6lES40rLSsY9BMQxJnVJecKjodlbwLCeWSNlWVScCMH89lbZ4qp&#10;tlf+o3bvcxEh7FJUUHhfp1K6rCCDrm9r4uj928agj7LJpW7wGuGmkh9JMpYGS44LBdb0XVB23l+M&#10;ApsM68+f27ZdhdNvuxntdibohVLv3bD4AuEp+Ff42V5rBcPxA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6EXxQAAANwAAAAPAAAAAAAAAAAAAAAAAJgCAABkcnMv&#10;ZG93bnJldi54bWxQSwUGAAAAAAQABAD1AAAAigMAAAAA&#10;" path="m596,15r-60,l536,r60,l596,15xe" fillcolor="black" stroked="f">
                    <v:path arrowok="t" textboxrect="0,0,3544,1788"/>
                  </v:shape>
                  <v:shape id="任意多边形 462" o:spid="_x0000_s138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YMUA&#10;AADcAAAADwAAAGRycy9kb3ducmV2LnhtbESPQWsCMRSE70L/Q3gFb5pV1MrWKNIqSvFg1Yu3x+Z1&#10;d3HzsmziGv+9KQgeh5n5hpktgqlES40rLSsY9BMQxJnVJecKTsd1bwrCeWSNlWVScCcHi/lbZ4ap&#10;tjf+pfbgcxEh7FJUUHhfp1K6rCCDrm9r4uj92cagj7LJpW7wFuGmksMkmUiDJceFAmv6Kii7HK5G&#10;gU1G9cf3fdduwnnV/oz3exP0Uqnue1h+gvAU/Cv8bG+1gtFkCP9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HT9gxQAAANwAAAAPAAAAAAAAAAAAAAAAAJgCAABkcnMv&#10;ZG93bnJldi54bWxQSwUGAAAAAAQABAD1AAAAigMAAAAA&#10;" path="m491,15r-60,l431,r60,l491,15xe" fillcolor="black" stroked="f">
                    <v:path arrowok="t" textboxrect="0,0,3544,1788"/>
                  </v:shape>
                  <v:shape id="任意多边形 463" o:spid="_x0000_s138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Ga+8UA&#10;AADcAAAADwAAAGRycy9kb3ducmV2LnhtbESPT2sCMRTE7wW/Q3hCbzVrtSqrUaS2WMSD/y7eHpvn&#10;7uLmZdmka/z2plDwOMzMb5jZIphKtNS40rKCfi8BQZxZXXKu4HT8fpuAcB5ZY2WZFNzJwWLeeZlh&#10;qu2N99QefC4ihF2KCgrv61RKlxVk0PVsTRy9i20M+iibXOoGbxFuKvmeJCNpsOS4UGBNnwVl18Ov&#10;UWCTYT1e3bftOpy/2s3HbmeCXir12g3LKQhPwT/D/+0frWA4GsDfmX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UZr7xQAAANwAAAAPAAAAAAAAAAAAAAAAAJgCAABkcnMv&#10;ZG93bnJldi54bWxQSwUGAAAAAAQABAD1AAAAigMAAAAA&#10;" path="m386,15r-60,l326,r60,l386,15xe" fillcolor="black" stroked="f">
                    <v:path arrowok="t" textboxrect="0,0,3544,1788"/>
                  </v:shape>
                  <v:shape id="任意多边形 464" o:spid="_x0000_s138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gCj8YA&#10;AADcAAAADwAAAGRycy9kb3ducmV2LnhtbESPzWrDMBCE74W+g9hCb4nc4qbBiWxC29AQesjfJbfF&#10;2tqm1spYiqO8fRQI9DjMzDfMvAimFQP1rrGs4GWcgCAurW64UnDYL0dTEM4ja2wtk4ILOSjyx4c5&#10;ZtqeeUvDzlciQthlqKD2vsukdGVNBt3YdsTR+7W9QR9lX0nd4znCTStfk2QiDTYcF2rs6KOm8m93&#10;Mgpsknbvn5ef4Tscv4b122Zjgl4o9fwUFjMQnoL/D9/bK60gnaR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gCj8YAAADcAAAADwAAAAAAAAAAAAAAAACYAgAAZHJz&#10;L2Rvd25yZXYueG1sUEsFBgAAAAAEAAQA9QAAAIsDAAAAAA==&#10;" path="m281,15r-60,l221,r60,l281,15xe" fillcolor="black" stroked="f">
                    <v:path arrowok="t" textboxrect="0,0,3544,1788"/>
                  </v:shape>
                  <v:shape id="任意多边形 465" o:spid="_x0000_s138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SnFMUA&#10;AADcAAAADwAAAGRycy9kb3ducmV2LnhtbESPT2sCMRTE74LfITyhN81W/FNWo4haWsSDWi/eHpvn&#10;7tLNy7JJ1/jtG0HwOMzMb5j5MphKtNS40rKC90ECgjizuuRcwfnns/8BwnlkjZVlUnAnB8tFtzPH&#10;VNsbH6k9+VxECLsUFRTe16mULivIoBvYmjh6V9sY9FE2udQN3iLcVHKYJBNpsOS4UGBN64Ky39Of&#10;UWCTUT3d3PftV7hs2934cDBBr5R664XVDISn4F/hZ/tbKxhNxv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9KcUxQAAANwAAAAPAAAAAAAAAAAAAAAAAJgCAABkcnMv&#10;ZG93bnJldi54bWxQSwUGAAAAAAQABAD1AAAAigMAAAAA&#10;" path="m176,15r-60,l116,r60,l176,15xe" fillcolor="black" stroked="f">
                    <v:path arrowok="t" textboxrect="0,0,3544,1788"/>
                  </v:shape>
                  <v:shape id="任意多边形 466" o:spid="_x0000_s138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Y5Y8YA&#10;AADcAAAADwAAAGRycy9kb3ducmV2LnhtbESPQWvCQBSE74L/YXmCt7pRbFpSN0HU0lJ6sOqlt0f2&#10;mQSzb0N2G9d/3y0UPA4z8w2zKoJpxUC9aywrmM8SEMSl1Q1XCk7H14dnEM4ja2wtk4IbOSjy8WiF&#10;mbZX/qLh4CsRIewyVFB732VSurImg25mO+LonW1v0EfZV1L3eI1w08pFkqTSYMNxocaONjWVl8OP&#10;UWCTZfe0vX0Ob+F7N3w87vcm6LVS00lYv4DwFPw9/N9+1wqWaQp/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Y5Y8YAAADcAAAADwAAAAAAAAAAAAAAAACYAgAAZHJz&#10;L2Rvd25yZXYueG1sUEsFBgAAAAAEAAQA9QAAAIsDAAAAAA==&#10;" path="m71,15r-60,l11,,71,r,15xe" fillcolor="black" stroked="f">
                    <v:path arrowok="t" textboxrect="0,0,3544,1788"/>
                  </v:shape>
                  <v:shape id="任意多边形 467" o:spid="_x0000_s138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qc+MYA&#10;AADcAAAADwAAAGRycy9kb3ducmV2LnhtbESPQWvCQBSE74X+h+UVvNWNxaqk2Yi0FYv0kKoXb4/s&#10;axLMvg3ZNa7/vlsQPA4z8w2TLYNpxUC9aywrmIwTEMSl1Q1XCg779fMChPPIGlvLpOBKDpb540OG&#10;qbYX/qFh5ysRIexSVFB736VSurImg25sO+Lo/dreoI+yr6Tu8RLhppUvSTKTBhuOCzV29F5Tedqd&#10;jQKbTLv5x/V72ITj57B9LQoT9Eqp0VNYvYHwFPw9fGt/aQXT2Rz+z8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2qc+MYAAADcAAAADwAAAAAAAAAAAAAAAACYAgAAZHJz&#10;L2Rvd25yZXYueG1sUEsFBgAAAAAEAAQA9QAAAIsDAAAAAA==&#10;" path="m15,108l,108,,48r15,l15,108xe" fillcolor="black" stroked="f">
                    <v:path arrowok="t" textboxrect="0,0,3544,1788"/>
                  </v:shape>
                  <v:shape id="任意多边形 468" o:spid="_x0000_s138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IisMA&#10;AADcAAAADwAAAGRycy9kb3ducmV2LnhtbERPy2rCQBTdF/yH4Qrd6aQlWkkdJfRBRVxYdePukrlN&#10;QjN3QmaaTP7eWQhdHs57vQ2mET11rras4GmegCAurK65VHA5f85WIJxH1thYJgUjOdhuJg9rzLQd&#10;+Jv6ky9FDGGXoYLK+zaT0hUVGXRz2xJH7sd2Bn2EXSl1h0MMN418TpKlNFhzbKiwpbeKit/Tn1Fg&#10;k7R9eR8P/Ve4fvT7xfFogs6VepyG/BWEp+D/xXf3TitIl3FtPB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UIisMAAADcAAAADwAAAAAAAAAAAAAAAACYAgAAZHJzL2Rv&#10;d25yZXYueG1sUEsFBgAAAAAEAAQA9QAAAIgDAAAAAA==&#10;" path="m15,213l,213,,153r15,l15,213xe" fillcolor="black" stroked="f">
                    <v:path arrowok="t" textboxrect="0,0,3544,1788"/>
                  </v:shape>
                  <v:shape id="任意多边形 469" o:spid="_x0000_s138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mtEcYA&#10;AADcAAAADwAAAGRycy9kb3ducmV2LnhtbESPzWsCMRTE74L/Q3iCt5q1WD9Wo0htaREPfl28PTbP&#10;3cXNy7JJ1/jfN4WCx2FmfsMsVsFUoqXGlZYVDAcJCOLM6pJzBefT58sUhPPIGivLpOBBDlbLbmeB&#10;qbZ3PlB79LmIEHYpKii8r1MpXVaQQTewNXH0rrYx6KNscqkbvEe4qeRrkoylwZLjQoE1vReU3Y4/&#10;RoFNRvVk89i1X+Hy0W7f9nsT9Fqpfi+s5yA8Bf8M/7e/tYLReAZ/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mtEcYAAADcAAAADwAAAAAAAAAAAAAAAACYAgAAZHJz&#10;L2Rvd25yZXYueG1sUEsFBgAAAAAEAAQA9QAAAIsDAAAAAA==&#10;" path="m15,318l,318,,258r15,l15,318xe" fillcolor="black" stroked="f">
                    <v:path arrowok="t" textboxrect="0,0,3544,1788"/>
                  </v:shape>
                  <v:shape id="任意多边形 470" o:spid="_x0000_s138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qSUcMA&#10;AADcAAAADwAAAGRycy9kb3ducmV2LnhtbERPyWrDMBC9F/IPYgK9NXKLs+BGCaYLDaGHNMklt8Ga&#10;2qbWyFiqLf99dAjk+Hj7ehtMI3rqXG1ZwfMsAUFcWF1zqeB8+nxagXAeWWNjmRSM5GC7mTysMdN2&#10;4B/qj74UMYRdhgoq79tMSldUZNDNbEscuV/bGfQRdqXUHQ4x3DTyJUkW0mDNsaHClt4qKv6O/0aB&#10;TdJ2+T5+91/h8tHv54eDCTpX6nEa8lcQnoK/i2/unVaQLuP8eCYeAbm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qSUcMAAADcAAAADwAAAAAAAAAAAAAAAACYAgAAZHJzL2Rv&#10;d25yZXYueG1sUEsFBgAAAAAEAAQA9QAAAIgDAAAAAA==&#10;" path="m15,423l,423,,363r15,l15,423xe" fillcolor="black" stroked="f">
                    <v:path arrowok="t" textboxrect="0,0,3544,1788"/>
                  </v:shape>
                  <v:shape id="任意多边形 471" o:spid="_x0000_s139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Y3ysUA&#10;AADcAAAADwAAAGRycy9kb3ducmV2LnhtbESPT2sCMRTE70K/Q3hCb5q1+I+tUaStKNKDVS/eHpvX&#10;3cXNy7KJa/z2RhA8DjPzG2a2CKYSLTWutKxg0E9AEGdWl5wrOB5WvSkI55E1VpZJwY0cLOZvnRmm&#10;2l75j9q9z0WEsEtRQeF9nUrpsoIMur6tiaP3bxuDPsoml7rBa4SbSn4kyVgaLDkuFFjTV0HZeX8x&#10;CmwyrCfft992HU4/7Xa025mgl0q9d8PyE4Sn4F/hZ3ujFQwnA3iciUd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jfKxQAAANwAAAAPAAAAAAAAAAAAAAAAAJgCAABkcnMv&#10;ZG93bnJldi54bWxQSwUGAAAAAAQABAD1AAAAigMAAAAA&#10;" path="m15,528l,528,,468r15,l15,528xe" fillcolor="black" stroked="f">
                    <v:path arrowok="t" textboxrect="0,0,3544,1788"/>
                  </v:shape>
                  <v:shape id="任意多边形 472" o:spid="_x0000_s139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SpvcUA&#10;AADcAAAADwAAAGRycy9kb3ducmV2LnhtbESPT2sCMRTE70K/Q3gFb5pV/MfWKNIqSunBqhdvj83r&#10;7uLmZdnENX57UxA8DjPzG2a+DKYSLTWutKxg0E9AEGdWl5wrOB03vRkI55E1VpZJwZ0cLBdvnTmm&#10;2t74l9qDz0WEsEtRQeF9nUrpsoIMur6tiaP3ZxuDPsoml7rBW4SbSg6TZCINlhwXCqzps6Dscrga&#10;BTYZ1dOv+0+7Ded1+z3e703QK6W672H1AcJT8K/ws73TCkbTIfyfi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m9xQAAANwAAAAPAAAAAAAAAAAAAAAAAJgCAABkcnMv&#10;ZG93bnJldi54bWxQSwUGAAAAAAQABAD1AAAAigMAAAAA&#10;" path="m15,633l,633,,573r15,l15,633xe" fillcolor="black" stroked="f">
                    <v:path arrowok="t" textboxrect="0,0,3544,1788"/>
                  </v:shape>
                  <v:shape id="任意多边形 473" o:spid="_x0000_s139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MJsUA&#10;AADcAAAADwAAAGRycy9kb3ducmV2LnhtbESPT2sCMRTE74V+h/AK3jRr1Spbo4haKtKD/y69PTbP&#10;3aWbl2UT1/jtjSD0OMzMb5jpPJhKtNS40rKCfi8BQZxZXXKu4HT86k5AOI+ssbJMCm7kYD57fZli&#10;qu2V99QefC4ihF2KCgrv61RKlxVk0PVsTRy9s20M+iibXOoGrxFuKvmeJB/SYMlxocCalgVlf4eL&#10;UWCTYT1e3X7a7/C7brej3c4EvVCq8xYWnyA8Bf8ffrY3WsFwPID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AwmxQAAANwAAAAPAAAAAAAAAAAAAAAAAJgCAABkcnMv&#10;ZG93bnJldi54bWxQSwUGAAAAAAQABAD1AAAAigMAAAAA&#10;" path="m15,738l,738,,678r15,l15,738xe" fillcolor="black" stroked="f">
                    <v:path arrowok="t" textboxrect="0,0,3544,1788"/>
                  </v:shape>
                  <v:shape id="任意多边形 474" o:spid="_x0000_s139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GUUsYA&#10;AADcAAAADwAAAGRycy9kb3ducmV2LnhtbESPzWrDMBCE74W+g9hCb43c4ibBiWxC29AQesjfJbfF&#10;2tqm1spYiqO8fRQI9DjMzDfMvAimFQP1rrGs4HWUgCAurW64UnDYL1+mIJxH1thaJgUXclDkjw9z&#10;zLQ985aGna9EhLDLUEHtfZdJ6cqaDLqR7Yij92t7gz7KvpK6x3OEm1a+JclYGmw4LtTY0UdN5d/u&#10;ZBTYJO0mn5ef4Tscv4b1+2Zjgl4o9fwUFjMQnoL/D9/bK60gnaR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GUUsYAAADcAAAADwAAAAAAAAAAAAAAAACYAgAAZHJz&#10;L2Rvd25yZXYueG1sUEsFBgAAAAAEAAQA9QAAAIsDAAAAAA==&#10;" path="m15,843l,843,,783r15,l15,843xe" fillcolor="black" stroked="f">
                    <v:path arrowok="t" textboxrect="0,0,3544,1788"/>
                  </v:shape>
                  <v:shape id="任意多边形 475" o:spid="_x0000_s139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0xycUA&#10;AADcAAAADwAAAGRycy9kb3ducmV2LnhtbESPT2sCMRTE74LfITyhN81W/FNWo4haWsSDWi/eHpvn&#10;7tLNy7JJ1/jtG0HwOMzMb5j5MphKtNS40rKC90ECgjizuuRcwfnns/8BwnlkjZVlUnAnB8tFtzPH&#10;VNsbH6k9+VxECLsUFRTe16mULivIoBvYmjh6V9sY9FE2udQN3iLcVHKYJBNpsOS4UGBN64Ky39Of&#10;UWCTUT3d3PftV7hs2934cDBBr5R664XVDISn4F/hZ/tbKxhNx/A4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THJxQAAANwAAAAPAAAAAAAAAAAAAAAAAJgCAABkcnMv&#10;ZG93bnJldi54bWxQSwUGAAAAAAQABAD1AAAAigMAAAAA&#10;" path="m15,948l,948,,888r15,l15,948xe" fillcolor="black" stroked="f">
                    <v:path arrowok="t" textboxrect="0,0,3544,1788"/>
                  </v:shape>
                  <v:shape id="任意多边形 476" o:spid="_x0000_s139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vsYA&#10;AADcAAAADwAAAGRycy9kb3ducmV2LnhtbESPQWvCQBSE74X+h+UVvNWNxaqk2Yi0FYv0kKoXb4/s&#10;axLMvg3ZNa7/vlsQPA4z8w2TLYNpxUC9aywrmIwTEMSl1Q1XCg779fMChPPIGlvLpOBKDpb540OG&#10;qbYX/qFh5ysRIexSVFB736VSurImg25sO+Lo/dreoI+yr6Tu8RLhppUvSTKTBhuOCzV29F5Tedqd&#10;jQKbTLv5x/V72ITj57B9LQoT9Eqp0VNYvYHwFPw9fGt/aQXT+Qz+z8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vvsYAAADcAAAADwAAAAAAAAAAAAAAAACYAgAAZHJz&#10;L2Rvd25yZXYueG1sUEsFBgAAAAAEAAQA9QAAAIsDAAAAAA==&#10;" path="m15,1053r-15,l,993r15,l15,1053xe" fillcolor="black" stroked="f">
                    <v:path arrowok="t" textboxrect="0,0,3544,1788"/>
                  </v:shape>
                  <v:shape id="任意多边形 477" o:spid="_x0000_s139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KJcYA&#10;AADcAAAADwAAAGRycy9kb3ducmV2LnhtbESPQWvCQBSE74L/YXmCN90otimpmyBqaSk9WPXS2yP7&#10;TILZtyG7jeu/7xYKPQ4z8w2zLoJpxUC9aywrWMwTEMSl1Q1XCs6nl9kTCOeRNbaWScGdHBT5eLTG&#10;TNsbf9Jw9JWIEHYZKqi97zIpXVmTQTe3HXH0LrY36KPsK6l7vEW4aeUySR6lwYbjQo0dbWsqr8dv&#10;o8Amqy7d3T+G1/C1H94fDgcT9Eap6SRsnkF4Cv4//Nd+0wpWaQq/Z+IR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MKJcYAAADcAAAADwAAAAAAAAAAAAAAAACYAgAAZHJz&#10;L2Rvd25yZXYueG1sUEsFBgAAAAAEAAQA9QAAAIsDAAAAAA==&#10;" path="m15,1158r-15,l,1098r15,l15,1158xe" fillcolor="black" stroked="f">
                    <v:path arrowok="t" textboxrect="0,0,3544,1788"/>
                  </v:shape>
                  <v:shape id="任意多边形 478" o:spid="_x0000_s139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yeV8MA&#10;AADcAAAADwAAAGRycy9kb3ducmV2LnhtbERPyWrDMBC9F/IPYgK9NXKLs+BGCaYLDaGHNMklt8Ga&#10;2qbWyFiqLf99dAjk+Hj7ehtMI3rqXG1ZwfMsAUFcWF1zqeB8+nxagXAeWWNjmRSM5GC7mTysMdN2&#10;4B/qj74UMYRdhgoq79tMSldUZNDNbEscuV/bGfQRdqXUHQ4x3DTyJUkW0mDNsaHClt4qKv6O/0aB&#10;TdJ2+T5+91/h8tHv54eDCTpX6nEa8lcQnoK/i2/unVaQLuPaeCYeAbm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yeV8MAAADcAAAADwAAAAAAAAAAAAAAAACYAgAAZHJzL2Rv&#10;d25yZXYueG1sUEsFBgAAAAAEAAQA9QAAAIgDAAAAAA==&#10;" path="m15,1263r-15,l,1203r15,l15,1263xe" fillcolor="black" stroked="f">
                    <v:path arrowok="t" textboxrect="0,0,3544,1788"/>
                  </v:shape>
                  <v:shape id="任意多边形 479" o:spid="_x0000_s139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7zMUA&#10;AADcAAAADwAAAGRycy9kb3ducmV2LnhtbESPT2sCMRTE74LfITzBm2YttupqFKktLeLBfxdvj81z&#10;d3HzsmzSNX77plDwOMzMb5jFKphKtNS40rKC0TABQZxZXXKu4Hz6HExBOI+ssbJMCh7kYLXsdhaY&#10;anvnA7VHn4sIYZeigsL7OpXSZQUZdENbE0fvahuDPsoml7rBe4SbSr4kyZs0WHJcKLCm94Ky2/HH&#10;KLDJuJ5sHrv2K1w+2u3rfm+CXivV74X1HISn4J/h//a3VjCezO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YDvMxQAAANwAAAAPAAAAAAAAAAAAAAAAAJgCAABkcnMv&#10;ZG93bnJldi54bWxQSwUGAAAAAAQABAD1AAAAigMAAAAA&#10;" path="m15,1368r-15,l,1308r15,l15,1368xe" fillcolor="black" stroked="f">
                    <v:path arrowok="t" textboxrect="0,0,3544,1788"/>
                  </v:shape>
                  <v:shape id="任意多边形 480" o:spid="_x0000_s139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idsEA&#10;AADcAAAADwAAAGRycy9kb3ducmV2LnhtbERPTYvCMBC9C/sfwgh701RRV6pRZN1FEQ+uevE2NGNb&#10;bCalydb4781B8Ph43/NlMJVoqXGlZQWDfgKCOLO65FzB+fTbm4JwHlljZZkUPMjBcvHRmWOq7Z3/&#10;qD36XMQQdikqKLyvUyldVpBB17c1ceSutjHoI2xyqRu8x3BTyWGSTKTBkmNDgTV9F5Tdjv9GgU1G&#10;9df6sW834fLT7saHgwl6pdRnN6xmIDwF/xa/3FutYDSN8+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P4nbBAAAA3AAAAA8AAAAAAAAAAAAAAAAAmAIAAGRycy9kb3du&#10;cmV2LnhtbFBLBQYAAAAABAAEAPUAAACGAwAAAAA=&#10;" path="m15,1473r-15,l,1413r15,l15,1473xe" fillcolor="black" stroked="f">
                    <v:path arrowok="t" textboxrect="0,0,3544,1788"/>
                  </v:shape>
                  <v:shape id="任意多边形 481" o:spid="_x0000_s140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NH7cYA&#10;AADcAAAADwAAAGRycy9kb3ducmV2LnhtbESPT2vCQBTE74V+h+UVetONxVaJboJUS6V48N/F2yP7&#10;TILZtyG7jeu37wpCj8PM/IaZ58E0oqfO1ZYVjIYJCOLC6ppLBcfD12AKwnlkjY1lUnAjB3n2/DTH&#10;VNsr76jf+1JECLsUFVTet6mUrqjIoBvaljh6Z9sZ9FF2pdQdXiPcNPItST6kwZrjQoUtfVZUXPa/&#10;RoFNxu1kedv03+G06n/et1sT9EKp15ewmIHwFPx/+NFeawXj6QjuZ+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NH7cYAAADcAAAADwAAAAAAAAAAAAAAAACYAgAAZHJz&#10;L2Rvd25yZXYueG1sUEsFBgAAAAAEAAQA9QAAAIsDAAAAAA==&#10;" path="m15,1578r-15,l,1518r15,l15,1578xe" fillcolor="black" stroked="f">
                    <v:path arrowok="t" textboxrect="0,0,3544,1788"/>
                  </v:shape>
                  <v:shape id="任意多边形 482" o:spid="_x0000_s140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HZmsUA&#10;AADcAAAADwAAAGRycy9kb3ducmV2LnhtbESPT2sCMRTE7wW/Q3gFb5qtaJXVKGIrluLBfxdvj81z&#10;d3HzsmziGr+9KQg9DjPzG2a2CKYSLTWutKzgo5+AIM6sLjlXcDquexMQziNrrCyTggc5WMw7bzNM&#10;tb3zntqDz0WEsEtRQeF9nUrpsoIMur6tiaN3sY1BH2WTS93gPcJNJQdJ8ikNlhwXCqxpVVB2PdyM&#10;ApsM6/HXY9tuwvm7/R3tdibopVLd97CcgvAU/H/41f7RCoaTAfyd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dmaxQAAANwAAAAPAAAAAAAAAAAAAAAAAJgCAABkcnMv&#10;ZG93bnJldi54bWxQSwUGAAAAAAQABAD1AAAAigMAAAAA&#10;" path="m15,1683r-15,l,1623r15,l15,1683xe" fillcolor="black" stroked="f">
                    <v:path arrowok="t" textboxrect="0,0,3544,1788"/>
                  </v:shape>
                  <v:shape id="任意多边形 483" o:spid="_x0000_s140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18AcUA&#10;AADcAAAADwAAAGRycy9kb3ducmV2LnhtbESPT2sCMRTE74V+h/AK3jTbqlVWo4haKtKD/y7eHpvX&#10;3aWbl2UT1/jtjSD0OMzMb5jpPJhKtNS40rKC914CgjizuuRcwen41R2DcB5ZY2WZFNzIwXz2+jLF&#10;VNsr76k9+FxECLsUFRTe16mULivIoOvZmjh6v7Yx6KNscqkbvEa4qeRHknxKgyXHhQJrWhaU/R0u&#10;RoFNBvVodftpv8N53W6Hu50JeqFU5y0sJiA8Bf8ffrY3WsFg3If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XwBxQAAANwAAAAPAAAAAAAAAAAAAAAAAJgCAABkcnMv&#10;ZG93bnJldi54bWxQSwUGAAAAAAQABAD1AAAAigMAAAAA&#10;" path="m15,1788r-15,l,1728r15,l15,1773r-7,l15,1780r,l15,1788xe" fillcolor="black" stroked="f">
                    <v:path arrowok="t" textboxrect="0,0,3544,1788"/>
                  </v:shape>
                  <v:shape id="任意多边形 484" o:spid="_x0000_s140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TkdcUA&#10;AADcAAAADwAAAGRycy9kb3ducmV2LnhtbESPQWvCQBSE7wX/w/KE3nRTiVaiq4itKNKDtV68PbLP&#10;JDT7NmS3cf33riD0OMzMN8x8GUwtOmpdZVnB2zABQZxbXXGh4PSzGUxBOI+ssbZMCm7kYLnovcwx&#10;0/bK39QdfSEihF2GCkrvm0xKl5dk0A1tQxy9i20N+ijbQuoWrxFuajlKkok0WHFcKLGhdUn57/HP&#10;KLBJ2rx/3L66bTh/dvvx4WCCXin12g+rGQhPwf+Hn+2dVpBOU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OR1xQAAANwAAAAPAAAAAAAAAAAAAAAAAJgCAABkcnMv&#10;ZG93bnJldi54bWxQSwUGAAAAAAQABAD1AAAAigMAAAAA&#10;" path="m15,1780r-7,-7l15,1773r,7xe" fillcolor="black" stroked="f">
                    <v:path arrowok="t" textboxrect="0,0,3544,1788"/>
                  </v:shape>
                  <v:shape id="任意多边形 485" o:spid="_x0000_s140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B7sUA&#10;AADcAAAADwAAAGRycy9kb3ducmV2LnhtbESPQWvCQBSE70L/w/IKvemmolaimyC1UhEP1vbi7ZF9&#10;TUKzb0N2jeu/7wqCx2FmvmGWeTCN6KlztWUFr6MEBHFhdc2lgp/vzXAOwnlkjY1lUnAlB3n2NFhi&#10;qu2Fv6g/+lJECLsUFVTet6mUrqjIoBvZljh6v7Yz6KPsSqk7vES4aeQ4SWbSYM1xocKW3isq/o5n&#10;o8Amk/Ztfd33n+H00e+mh4MJeqXUy3NYLUB4Cv4Rvre3WsFkPoXbmX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EHuxQAAANwAAAAPAAAAAAAAAAAAAAAAAJgCAABkcnMv&#10;ZG93bnJldi54bWxQSwUGAAAAAAQABAD1AAAAigMAAAAA&#10;" path="m15,1780r,l15,1773r,l15,1780xe" fillcolor="black" stroked="f">
                    <v:path arrowok="t" textboxrect="0,0,3544,1788"/>
                  </v:shape>
                  <v:shape id="任意多边形 486" o:spid="_x0000_s140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rfmcYA&#10;AADcAAAADwAAAGRycy9kb3ducmV2LnhtbESPT2vCQBTE7wW/w/IEb3VjsSrRTRBraSke/Hfx9sg+&#10;k2D2bchu4/rtu4VCj8PM/IZZ5cE0oqfO1ZYVTMYJCOLC6ppLBefT+/MChPPIGhvLpOBBDvJs8LTC&#10;VNs7H6g/+lJECLsUFVTet6mUrqjIoBvbljh6V9sZ9FF2pdQd3iPcNPIlSWbSYM1xocKWNhUVt+O3&#10;UWCTaTt/e+z6j3DZ9l+v+70Jeq3UaBjWSxCegv8P/7U/tYLpYga/Z+IR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rfmcYAAADcAAAADwAAAAAAAAAAAAAAAACYAgAAZHJz&#10;L2Rvd25yZXYueG1sUEsFBgAAAAAEAAQA9QAAAIsDAAAAAA==&#10;" path="m120,1788r-60,l60,1773r60,l120,1788xe" fillcolor="black" stroked="f">
                    <v:path arrowok="t" textboxrect="0,0,3544,1788"/>
                  </v:shape>
                  <v:shape id="任意多边形 487" o:spid="_x0000_s140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Z6AsYA&#10;AADcAAAADwAAAGRycy9kb3ducmV2LnhtbESPT2vCQBTE7wW/w/IEb3VjsVWimyDW0lI8+O/i7ZF9&#10;JsHs25DdxvXbdwsFj8PM/IZZ5sE0oqfO1ZYVTMYJCOLC6ppLBafjx/MchPPIGhvLpOBODvJs8LTE&#10;VNsb76k/+FJECLsUFVTet6mUrqjIoBvbljh6F9sZ9FF2pdQd3iLcNPIlSd6kwZrjQoUtrSsqrocf&#10;o8Am03b2ft/2n+G86b9fdzsT9Eqp0TCsFiA8Bf8I/7e/tILpfAZ/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Z6AsYAAADcAAAADwAAAAAAAAAAAAAAAACYAgAAZHJz&#10;L2Rvd25yZXYueG1sUEsFBgAAAAAEAAQA9QAAAIsDAAAAAA==&#10;" path="m225,1788r-60,l165,1773r60,l225,1788xe" fillcolor="black" stroked="f">
                    <v:path arrowok="t" textboxrect="0,0,3544,1788"/>
                  </v:shape>
                  <v:shape id="任意多边形 488" o:spid="_x0000_s140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nucMEA&#10;AADcAAAADwAAAGRycy9kb3ducmV2LnhtbERPTYvCMBC9C/sfwgh701RRV6pRZN1FEQ+uevE2NGNb&#10;bCalydb4781B8Ph43/NlMJVoqXGlZQWDfgKCOLO65FzB+fTbm4JwHlljZZkUPMjBcvHRmWOq7Z3/&#10;qD36XMQQdikqKLyvUyldVpBB17c1ceSutjHoI2xyqRu8x3BTyWGSTKTBkmNDgTV9F5Tdjv9GgU1G&#10;9df6sW834fLT7saHgwl6pdRnN6xmIDwF/xa/3FutYDSNa+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57nDBAAAA3AAAAA8AAAAAAAAAAAAAAAAAmAIAAGRycy9kb3du&#10;cmV2LnhtbFBLBQYAAAAABAAEAPUAAACGAwAAAAA=&#10;" path="m330,1788r-60,l270,1773r60,l330,1788xe" fillcolor="black" stroked="f">
                    <v:path arrowok="t" textboxrect="0,0,3544,1788"/>
                  </v:shape>
                  <v:shape id="任意多边形 489" o:spid="_x0000_s140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L68UA&#10;AADcAAAADwAAAGRycy9kb3ducmV2LnhtbESPT2sCMRTE7wW/Q3iCt5pVbNXVKNIqLeLBfxdvj81z&#10;d3HzsmziGr99Uyj0OMzMb5j5MphKtNS40rKCQT8BQZxZXXKu4HzavE5AOI+ssbJMCp7kYLnovMwx&#10;1fbBB2qPPhcRwi5FBYX3dSqlywoy6Pq2Jo7e1TYGfZRNLnWDjwg3lRwmybs0WHJcKLCmj4Ky2/Fu&#10;FNhkVI8/n7v2K1zW7fZtvzdBr5TqdcNqBsJT8P/hv/a3VjCaTOH3TDw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tUvrxQAAANwAAAAPAAAAAAAAAAAAAAAAAJgCAABkcnMv&#10;ZG93bnJldi54bWxQSwUGAAAAAAQABAD1AAAAigMAAAAA&#10;" path="m435,1788r-60,l375,1773r60,l435,1788xe" fillcolor="black" stroked="f">
                    <v:path arrowok="t" textboxrect="0,0,3544,1788"/>
                  </v:shape>
                  <v:shape id="任意多边形 490" o:spid="_x0000_s140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Z0q8IA&#10;AADcAAAADwAAAGRycy9kb3ducmV2LnhtbERPz2vCMBS+D/wfwhO8zVRxulWjiDoU8eCcF2+P5tkW&#10;m5fSxBr/e3MY7Pjx/Z4tgqlES40rLSsY9BMQxJnVJecKzr/f758gnEfWWFkmBU9ysJh33maYavvg&#10;H2pPPhcxhF2KCgrv61RKlxVk0PVtTRy5q20M+gibXOoGHzHcVHKYJGNpsOTYUGBNq4Ky2+luFNhk&#10;VE/Wz0O7DZdNu/84Hk3QS6V63bCcgvAU/L/4z73TCkZfcX48E4+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VnSrwgAAANwAAAAPAAAAAAAAAAAAAAAAAJgCAABkcnMvZG93&#10;bnJldi54bWxQSwUGAAAAAAQABAD1AAAAhwMAAAAA&#10;" path="m540,1788r-60,l480,1773r60,l540,1788xe" fillcolor="black" stroked="f">
                    <v:path arrowok="t" textboxrect="0,0,3544,1788"/>
                  </v:shape>
                  <v:shape id="任意多边形 491" o:spid="_x0000_s141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rRMMYA&#10;AADcAAAADwAAAGRycy9kb3ducmV2LnhtbESPzWsCMRTE7wX/h/AEbzVrsa2uRhE/qEgPfl28PTbP&#10;3aWbl2UT1/jfm0Khx2FmfsNM58FUoqXGlZYVDPoJCOLM6pJzBefT5nUEwnlkjZVlUvAgB/NZ52WK&#10;qbZ3PlB79LmIEHYpKii8r1MpXVaQQde3NXH0rrYx6KNscqkbvEe4qeRbknxIgyXHhQJrWhaU/Rxv&#10;RoFNhvXn6vHdfoXLut297/cm6IVSvW5YTEB4Cv4//NfeagXD8QB+z8Qj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rRMMYAAADcAAAADwAAAAAAAAAAAAAAAACYAgAAZHJz&#10;L2Rvd25yZXYueG1sUEsFBgAAAAAEAAQA9QAAAIsDAAAAAA==&#10;" path="m645,1788r-60,l585,1773r60,l645,1788xe" fillcolor="black" stroked="f">
                    <v:path arrowok="t" textboxrect="0,0,3544,1788"/>
                  </v:shape>
                  <v:shape id="任意多边形 492" o:spid="_x0000_s141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PR8YA&#10;AADcAAAADwAAAGRycy9kb3ducmV2LnhtbESPQWvCQBSE74L/YXlCb7pRrK2pmyDa0iI9WO2lt0f2&#10;NQlm34bsNq7/visIHoeZ+YZZ5cE0oqfO1ZYVTCcJCOLC6ppLBd/Ht/EzCOeRNTaWScGFHOTZcLDC&#10;VNszf1F/8KWIEHYpKqi8b1MpXVGRQTexLXH0fm1n0EfZlVJ3eI5w08hZkiykwZrjQoUtbSoqToc/&#10;o8Am8/Zpe/ns38PPa7973O9N0GulHkZh/QLCU/D38K39oRXMlzO4nolHQG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hPR8YAAADcAAAADwAAAAAAAAAAAAAAAACYAgAAZHJz&#10;L2Rvd25yZXYueG1sUEsFBgAAAAAEAAQA9QAAAIsDAAAAAA==&#10;" path="m750,1788r-60,l690,1773r60,l750,1788xe" fillcolor="black" stroked="f">
                    <v:path arrowok="t" textboxrect="0,0,3544,1788"/>
                  </v:shape>
                  <v:shape id="任意多边形 493" o:spid="_x0000_s141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q3MYA&#10;AADcAAAADwAAAGRycy9kb3ducmV2LnhtbESPT2vCQBTE7wW/w/KE3pqN1laNriK2pVI8+O/i7ZF9&#10;JsHs25DdxvXbdwuFHoeZ+Q0zXwZTi45aV1lWMEhSEMS51RUXCk7Hj6cJCOeRNdaWScGdHCwXvYc5&#10;ZtreeE/dwRciQthlqKD0vsmkdHlJBl1iG+LoXWxr0EfZFlK3eItwU8thmr5KgxXHhRIbWpeUXw/f&#10;RoFNR8347b7tPsP5vft62e1M0CulHvthNQPhKfj/8F97oxWMps/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Tq3MYAAADcAAAADwAAAAAAAAAAAAAAAACYAgAAZHJz&#10;L2Rvd25yZXYueG1sUEsFBgAAAAAEAAQA9QAAAIsDAAAAAA==&#10;" path="m855,1788r-60,l795,1773r60,l855,1788xe" fillcolor="black" stroked="f">
                    <v:path arrowok="t" textboxrect="0,0,3544,1788"/>
                  </v:shape>
                  <v:shape id="任意多边形 494" o:spid="_x0000_s141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1yqMYA&#10;AADcAAAADwAAAGRycy9kb3ducmV2LnhtbESPQWvCQBSE70L/w/IKvemmJdqauoq0iiIeUuult0f2&#10;NQnNvg3ZbVz/vSsIHoeZ+YaZLYJpRE+dqy0reB4lIIgLq2suFRy/18M3EM4ja2wsk4IzOVjMHwYz&#10;zLQ98Rf1B1+KCGGXoYLK+zaT0hUVGXQj2xJH79d2Bn2UXSl1h6cIN418SZKJNFhzXKiwpY+Kir/D&#10;v1Fgk7R9/Tzv+034WfW7cZ6boJdKPT2G5TsIT8Hfw7f2VitIpylcz8Qj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1yqMYAAADcAAAADwAAAAAAAAAAAAAAAACYAgAAZHJz&#10;L2Rvd25yZXYueG1sUEsFBgAAAAAEAAQA9QAAAIsDAAAAAA==&#10;" path="m960,1788r-60,l900,1773r60,l960,1788xe" fillcolor="black" stroked="f">
                    <v:path arrowok="t" textboxrect="0,0,3544,1788"/>
                  </v:shape>
                  <v:shape id="任意多边形 495" o:spid="_x0000_s141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XM8UA&#10;AADcAAAADwAAAGRycy9kb3ducmV2LnhtbESPT2sCMRTE7wW/Q3iCN81atOpqFKktLeLBfxdvj81z&#10;d3HzsmzSNX77piD0OMzMb5jFKphKtNS40rKC4SABQZxZXXKu4Hz67E9BOI+ssbJMCh7kYLXsvCww&#10;1fbOB2qPPhcRwi5FBYX3dSqlywoy6Aa2Jo7e1TYGfZRNLnWD9wg3lXxNkjdpsOS4UGBN7wVlt+OP&#10;UWCTUT3ZPHbtV7h8tNvxfm+CXivV64b1HISn4P/Dz/a3VjCaje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IdczxQAAANwAAAAPAAAAAAAAAAAAAAAAAJgCAABkcnMv&#10;ZG93bnJldi54bWxQSwUGAAAAAAQABAD1AAAAigMAAAAA&#10;" path="m1065,1788r-60,l1005,1773r60,l1065,1788xe" fillcolor="black" stroked="f">
                    <v:path arrowok="t" textboxrect="0,0,3544,1788"/>
                  </v:shape>
                  <v:shape id="任意多边形 496" o:spid="_x0000_s141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JRMYA&#10;AADcAAAADwAAAGRycy9kb3ducmV2LnhtbESPzWsCMRTE74L/Q3iCt5q1WD9Wo0htaREPfl28PTbP&#10;3cXNy7JJ1/jfN4WCx2FmfsMsVsFUoqXGlZYVDAcJCOLM6pJzBefT58sUhPPIGivLpOBBDlbLbmeB&#10;qbZ3PlB79LmIEHYpKii8r1MpXVaQQTewNXH0rrYx6KNscqkbvEe4qeRrkoylwZLjQoE1vReU3Y4/&#10;RoFNRvVk89i1X+Hy0W7f9nsT9Fqpfi+s5yA8Bf8M/7e/tYLRbAx/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NJRMYAAADcAAAADwAAAAAAAAAAAAAAAACYAgAAZHJz&#10;L2Rvd25yZXYueG1sUEsFBgAAAAAEAAQA9QAAAIsDAAAAAA==&#10;" path="m1170,1788r-60,l1110,1773r60,l1170,1788xe" fillcolor="black" stroked="f">
                    <v:path arrowok="t" textboxrect="0,0,3544,1788"/>
                  </v:shape>
                  <v:shape id="任意多边形 497" o:spid="_x0000_s141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s38UA&#10;AADcAAAADwAAAGRycy9kb3ducmV2LnhtbESPT2sCMRTE74LfITzBm2YttupqFKktLeLBfxdvj81z&#10;d3HzsmzSNX77plDwOMzMb5jFKphKtNS40rKC0TABQZxZXXKu4Hz6HExBOI+ssbJMCh7kYLXsdhaY&#10;anvnA7VHn4sIYZeigsL7OpXSZQUZdENbE0fvahuDPsoml7rBe4SbSr4kyZs0WHJcKLCm94Ky2/HH&#10;KLDJuJ5sHrv2K1w+2u3rfm+CXivV74X1HISn4J/h//a3VjCeTeD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zfxQAAANwAAAAPAAAAAAAAAAAAAAAAAJgCAABkcnMv&#10;ZG93bnJldi54bWxQSwUGAAAAAAQABAD1AAAAigMAAAAA&#10;" path="m1275,1788r-60,l1215,1773r60,l1275,1788xe" fillcolor="black" stroked="f">
                    <v:path arrowok="t" textboxrect="0,0,3544,1788"/>
                  </v:shape>
                  <v:shape id="任意多边形 498" o:spid="_x0000_s141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4rcIA&#10;AADcAAAADwAAAGRycy9kb3ducmV2LnhtbERPz2vCMBS+D/wfwhO8zVRxulWjiDoU8eCcF2+P5tkW&#10;m5fSxBr/e3MY7Pjx/Z4tgqlES40rLSsY9BMQxJnVJecKzr/f758gnEfWWFkmBU9ysJh33maYavvg&#10;H2pPPhcxhF2KCgrv61RKlxVk0PVtTRy5q20M+gibXOoGHzHcVHKYJGNpsOTYUGBNq4Ky2+luFNhk&#10;VE/Wz0O7DZdNu/84Hk3QS6V63bCcgvAU/L/4z73TCkZfcW08E4+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HitwgAAANwAAAAPAAAAAAAAAAAAAAAAAJgCAABkcnMvZG93&#10;bnJldi54bWxQSwUGAAAAAAQABAD1AAAAhwMAAAAA&#10;" path="m1380,1788r-60,l1320,1773r60,l1380,1788xe" fillcolor="black" stroked="f">
                    <v:path arrowok="t" textboxrect="0,0,3544,1788"/>
                  </v:shape>
                  <v:shape id="任意多边形 499" o:spid="_x0000_s141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dNsYA&#10;AADcAAAADwAAAGRycy9kb3ducmV2LnhtbESPT2sCMRTE7wW/Q3hCbzWr+KdujSLaoogHq156e2ye&#10;u4ubl2WTrvHbG6HQ4zAzv2Fmi2Aq0VLjSssK+r0EBHFmdcm5gvPp6+0dhPPIGivLpOBODhbzzssM&#10;U21v/E3t0eciQtilqKDwvk6ldFlBBl3P1sTRu9jGoI+yyaVu8BbhppKDJBlLgyXHhQJrWhWUXY+/&#10;RoFNhvVkfd+3m/Dz2e5Gh4MJeqnUazcsP0B4Cv4//NfeagXD6RSeZ+IR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zdNsYAAADcAAAADwAAAAAAAAAAAAAAAACYAgAAZHJz&#10;L2Rvd25yZXYueG1sUEsFBgAAAAAEAAQA9QAAAIsDAAAAAA==&#10;" path="m1485,1788r-60,l1425,1773r60,l1485,1788xe" fillcolor="black" stroked="f">
                    <v:path arrowok="t" textboxrect="0,0,3544,1788"/>
                  </v:shape>
                  <v:shape id="任意多边形 500" o:spid="_x0000_s141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3uscIA&#10;AADcAAAADwAAAGRycy9kb3ducmV2LnhtbERPy2oCMRTdF/yHcAV3NbFoK6NRxFpapAtfG3eXyXVm&#10;cHIzTOIY/75ZCF0eznu+jLYWHbW+cqxhNFQgiHNnKi40nI5fr1MQPiAbrB2Thgd5WC56L3PMjLvz&#10;nrpDKEQKYZ+hhjKEJpPS5yVZ9EPXECfu4lqLIcG2kKbFewq3tXxT6l1arDg1lNjQuqT8erhZDU6N&#10;m4/Px2/3Hc+bbjvZ7Ww0K60H/biagQgUw7/46f4xGiYqzU9n0hG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e6xwgAAANwAAAAPAAAAAAAAAAAAAAAAAJgCAABkcnMvZG93&#10;bnJldi54bWxQSwUGAAAAAAQABAD1AAAAhwMAAAAA&#10;" path="m1590,1788r-60,l1530,1773r60,l1590,1788xe" fillcolor="black" stroked="f">
                    <v:path arrowok="t" textboxrect="0,0,3544,1788"/>
                  </v:shape>
                  <v:shape id="任意多边形 501" o:spid="_x0000_s142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FLKsUA&#10;AADcAAAADwAAAGRycy9kb3ducmV2LnhtbESPQWsCMRSE74X+h/AK3jSxaC1bo0hVlOJha3vp7bF5&#10;3V26eVk2cY3/3ghCj8PMfMPMl9E2oqfO1441jEcKBHHhTM2lhu+v7fAVhA/IBhvHpOFCHpaLx4c5&#10;Zsad+ZP6YyhFgrDPUEMVQptJ6YuKLPqRa4mT9+s6iyHJrpSmw3OC20Y+K/UiLdacFips6b2i4u94&#10;shqcmrSz9eXQ7+LPpv+Y5rmNZqX14Cmu3kAEiuE/fG/vjYapGsPtTD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UsqxQAAANwAAAAPAAAAAAAAAAAAAAAAAJgCAABkcnMv&#10;ZG93bnJldi54bWxQSwUGAAAAAAQABAD1AAAAigMAAAAA&#10;" path="m1695,1788r-60,l1635,1773r60,l1695,1788xe" fillcolor="black" stroked="f">
                    <v:path arrowok="t" textboxrect="0,0,3544,1788"/>
                  </v:shape>
                  <v:shape id="任意多边形 502" o:spid="_x0000_s142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PVXcUA&#10;AADcAAAADwAAAGRycy9kb3ducmV2LnhtbESPT2sCMRTE70K/Q3gFb5pU1JbVKNI/WKSHrXrx9ti8&#10;7i7dvCybdI3f3hQEj8PM/IZZrqNtRE+drx1reBorEMSFMzWXGo6Hj9ELCB+QDTaOScOFPKxXD4Ml&#10;Zsad+Zv6fShFgrDPUEMVQptJ6YuKLPqxa4mT9+M6iyHJrpSmw3OC20ZOlJpLizWnhQpbeq2o+N3/&#10;WQ1OTdvnt8tXv42n9343y3MbzUbr4WPcLEAEiuEevrU/jYaZmsD/mXQ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9VdxQAAANwAAAAPAAAAAAAAAAAAAAAAAJgCAABkcnMv&#10;ZG93bnJldi54bWxQSwUGAAAAAAQABAD1AAAAigMAAAAA&#10;" path="m1800,1788r-60,l1740,1773r60,l1800,1788xe" fillcolor="black" stroked="f">
                    <v:path arrowok="t" textboxrect="0,0,3544,1788"/>
                  </v:shape>
                  <v:shape id="任意多边形 503" o:spid="_x0000_s142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9wxsYA&#10;AADcAAAADwAAAGRycy9kb3ducmV2LnhtbESPS2vDMBCE74X8B7GB3hIpbV44UUJoG1pKD3ldclus&#10;jW1qrYylOsq/rwqBHoeZ+YZZrqOtRUetrxxrGA0VCOLcmYoLDafjdjAH4QOywdoxabiRh/Wq97DE&#10;zLgr76k7hEIkCPsMNZQhNJmUPi/Joh+6hjh5F9daDEm2hTQtXhPc1vJJqam0WHFaKLGhl5Ly78OP&#10;1eDUuJm93r6693h+6z4nu52NZqP1Yz9uFiACxfAfvrc/jIaJeoa/M+k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9wxsYAAADcAAAADwAAAAAAAAAAAAAAAACYAgAAZHJz&#10;L2Rvd25yZXYueG1sUEsFBgAAAAAEAAQA9QAAAIsDAAAAAA==&#10;" path="m1905,1788r-60,l1845,1773r60,l1905,1788xe" fillcolor="black" stroked="f">
                    <v:path arrowok="t" textboxrect="0,0,3544,1788"/>
                  </v:shape>
                  <v:shape id="任意多边形 504" o:spid="_x0000_s142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ossUA&#10;AADcAAAADwAAAGRycy9kb3ducmV2LnhtbESPT2sCMRTE70K/Q3gFb5pU/FO2RpGqVMSDtb309ti8&#10;7i7dvCybuMZv3wiCx2FmfsPMl9HWoqPWV441vAwVCOLcmYoLDd9f28ErCB+QDdaOScOVPCwXT705&#10;ZsZd+JO6UyhEgrDPUEMZQpNJ6fOSLPqha4iT9+taiyHJtpCmxUuC21qOlJpKixWnhRIbei8p/zud&#10;rQanxs1sfT10H/Fn0+0nx6ONZqV1/zmu3kAEiuERvrd3RsNEjeF2Jh0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uiyxQAAANwAAAAPAAAAAAAAAAAAAAAAAJgCAABkcnMv&#10;ZG93bnJldi54bWxQSwUGAAAAAAQABAD1AAAAigMAAAAA&#10;" path="m2010,1788r-60,l1950,1773r60,l2010,1788xe" fillcolor="black" stroked="f">
                    <v:path arrowok="t" textboxrect="0,0,3544,1788"/>
                  </v:shape>
                  <v:shape id="任意多边形 505" o:spid="_x0000_s142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pNKcUA&#10;AADcAAAADwAAAGRycy9kb3ducmV2LnhtbESPQWsCMRSE74X+h/AK3jSxuFa2RpFqaREPVr14e2xe&#10;dxc3L8smXeO/bwpCj8PMfMPMl9E2oqfO1441jEcKBHHhTM2lhtPxfTgD4QOywcYxabiRh+Xi8WGO&#10;uXFX/qL+EEqRIOxz1FCF0OZS+qIii37kWuLkfbvOYkiyK6Xp8JrgtpHPSk2lxZrTQoUtvVVUXA4/&#10;VoNTk/Zlfdv1H/G86bfZfm+jWWk9eIqrVxCBYvgP39ufRkOmMvg7k4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k0pxQAAANwAAAAPAAAAAAAAAAAAAAAAAJgCAABkcnMv&#10;ZG93bnJldi54bWxQSwUGAAAAAAQABAD1AAAAigMAAAAA&#10;" path="m2115,1788r-60,l2055,1773r60,l2115,1788xe" fillcolor="black" stroked="f">
                    <v:path arrowok="t" textboxrect="0,0,3544,1788"/>
                  </v:shape>
                  <v:shape id="任意多边形 506" o:spid="_x0000_s142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TXsUA&#10;AADcAAAADwAAAGRycy9kb3ducmV2LnhtbESPT2sCMRTE70K/Q3gFbzVp8U9ZjSKtpSIerHrx9ti8&#10;7i7dvCybuMZvb4SCx2FmfsPMFtHWoqPWV441vA4UCOLcmYoLDcfD18s7CB+QDdaOScOVPCzmT70Z&#10;ZsZd+Ie6fShEgrDPUEMZQpNJ6fOSLPqBa4iT9+taiyHJtpCmxUuC21q+KTWWFitOCyU29FFS/rc/&#10;Ww1ODZvJ53XbfcfTqtuMdjsbzVLr/nNcTkEEiuER/m+vjYaRGsP9TD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NNexQAAANwAAAAPAAAAAAAAAAAAAAAAAJgCAABkcnMv&#10;ZG93bnJldi54bWxQSwUGAAAAAAQABAD1AAAAigMAAAAA&#10;" path="m2220,1788r-60,l2160,1773r60,l2220,1788xe" fillcolor="black" stroked="f">
                    <v:path arrowok="t" textboxrect="0,0,3544,1788"/>
                  </v:shape>
                  <v:shape id="任意多边形 507" o:spid="_x0000_s142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2xcUA&#10;AADcAAAADwAAAGRycy9kb3ducmV2LnhtbESPQWsCMRSE70L/Q3gFb5q0aC2rUaS1VMSDVS/eHpvX&#10;3aWbl2UT1/jvjVDwOMzMN8xsEW0tOmp95VjDy1CBIM6dqbjQcDx8Dd5B+IBssHZMGq7kYTF/6s0w&#10;M+7CP9TtQyEShH2GGsoQmkxKn5dk0Q9dQ5y8X9daDEm2hTQtXhLc1vJVqTdpseK0UGJDHyXlf/uz&#10;1eDUqJl8Xrfddzytus14t7PRLLXuP8flFESgGB7h//baaBirCd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HbFxQAAANwAAAAPAAAAAAAAAAAAAAAAAJgCAABkcnMv&#10;ZG93bnJldi54bWxQSwUGAAAAAAQABAD1AAAAigMAAAAA&#10;" path="m2325,1788r-60,l2265,1773r60,l2325,1788xe" fillcolor="black" stroked="f">
                    <v:path arrowok="t" textboxrect="0,0,3544,1788"/>
                  </v:shape>
                  <v:shape id="任意多边形 508" o:spid="_x0000_s142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it8IA&#10;AADcAAAADwAAAGRycy9kb3ducmV2LnhtbERPy2oCMRTdF/yHcAV3NbFoK6NRxFpapAtfG3eXyXVm&#10;cHIzTOIY/75ZCF0eznu+jLYWHbW+cqxhNFQgiHNnKi40nI5fr1MQPiAbrB2Thgd5WC56L3PMjLvz&#10;nrpDKEQKYZ+hhjKEJpPS5yVZ9EPXECfu4lqLIcG2kKbFewq3tXxT6l1arDg1lNjQuqT8erhZDU6N&#10;m4/Px2/3Hc+bbjvZ7Ww0K60H/biagQgUw7/46f4xGiYqrU1n0hG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K3wgAAANwAAAAPAAAAAAAAAAAAAAAAAJgCAABkcnMvZG93&#10;bnJldi54bWxQSwUGAAAAAAQABAD1AAAAhwMAAAAA&#10;" path="m2430,1788r-60,l2370,1773r60,l2430,1788xe" fillcolor="black" stroked="f">
                    <v:path arrowok="t" textboxrect="0,0,3544,1788"/>
                  </v:shape>
                  <v:shape id="任意多边形 509" o:spid="_x0000_s142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dHLMUA&#10;AADcAAAADwAAAGRycy9kb3ducmV2LnhtbESPQWsCMRSE74X+h/AK3jSpqG23RhG1VMSDtb309ti8&#10;7i5uXpZNXOO/N4LQ4zAz3zDTebS16Kj1lWMNzwMFgjh3puJCw8/3R/8VhA/IBmvHpOFCHuazx4cp&#10;Zsad+Yu6QyhEgrDPUEMZQpNJ6fOSLPqBa4iT9+daiyHJtpCmxXOC21oOlZpIixWnhRIbWpaUHw8n&#10;q8GpUfOyuuy6z/i77rbj/d5Gs9C69xQX7yACxfAfvrc3RsNYvc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0csxQAAANwAAAAPAAAAAAAAAAAAAAAAAJgCAABkcnMv&#10;ZG93bnJldi54bWxQSwUGAAAAAAQABAD1AAAAigMAAAAA&#10;" path="m2535,1788r-60,l2475,1773r60,l2535,1788xe" fillcolor="black" stroked="f">
                    <v:path arrowok="t" textboxrect="0,0,3544,1788"/>
                  </v:shape>
                  <v:shape id="任意多边形 510" o:spid="_x0000_s142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4bMMA&#10;AADcAAAADwAAAGRycy9kb3ducmV2LnhtbERPz2vCMBS+D/wfwht4W9PKnKMzStGJQzxUt8tuj+at&#10;LWteShNr/O+Xg7Djx/d7uQ6mEyMNrrWsIEtSEMSV1S3XCr4+d0+vIJxH1thZJgU3crBeTR6WmGt7&#10;5RONZ1+LGMIuRwWN930upasaMugS2xNH7scOBn2EQy31gNcYbjo5S9MXabDl2NBgT5uGqt/zxSiw&#10;6XO/2N6O4z58v4+HeVmaoAulpo+heAPhKfh/8d39oRXMszg/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R4bMMAAADcAAAADwAAAAAAAAAAAAAAAACYAgAAZHJzL2Rv&#10;d25yZXYueG1sUEsFBgAAAAAEAAQA9QAAAIgDAAAAAA==&#10;" path="m2640,1788r-60,l2580,1773r60,l2640,1788xe" fillcolor="black" stroked="f">
                    <v:path arrowok="t" textboxrect="0,0,3544,1788"/>
                  </v:shape>
                  <v:shape id="任意多边形 511" o:spid="_x0000_s143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d98UA&#10;AADcAAAADwAAAGRycy9kb3ducmV2LnhtbESPT2vCQBTE70K/w/IK3uomxT8ldRWpiiIerHrp7ZF9&#10;TUKzb0N2jeu3d4WCx2FmfsNM58HUoqPWVZYVpIMEBHFudcWFgvNp/fYBwnlkjbVlUnAjB/PZS2+K&#10;mbZX/qbu6AsRIewyVFB632RSurwkg25gG+Lo/drWoI+yLaRu8RrhppbvSTKWBiuOCyU29FVS/ne8&#10;GAU2GTaT5W3fbcLPqtuNDgcT9EKp/mtYfILwFPwz/N/eagWjNIX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N33xQAAANwAAAAPAAAAAAAAAAAAAAAAAJgCAABkcnMv&#10;ZG93bnJldi54bWxQSwUGAAAAAAQABAD1AAAAigMAAAAA&#10;" path="m2745,1788r-60,l2685,1773r60,l2745,1788xe" fillcolor="black" stroked="f">
                    <v:path arrowok="t" textboxrect="0,0,3544,1788"/>
                  </v:shape>
                  <v:shape id="任意多边形 512" o:spid="_x0000_s143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pDgMUA&#10;AADcAAAADwAAAGRycy9kb3ducmV2LnhtbESPQWvCQBSE74L/YXmF3nSjVC3RVcS2WMRDtF68PbLP&#10;JDT7NmS3cf33bkHwOMzMN8xiFUwtOmpdZVnBaJiAIM6trrhQcPr5GryDcB5ZY22ZFNzIwWrZ7y0w&#10;1fbKB+qOvhARwi5FBaX3TSqly0sy6Ia2IY7exbYGfZRtIXWL1wg3tRwnyVQarDgulNjQpqT89/hn&#10;FNjkrZl93PbdNpw/u90ky0zQa6VeX8J6DsJT8M/wo/2tFUxGY/g/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OAxQAAANwAAAAPAAAAAAAAAAAAAAAAAJgCAABkcnMv&#10;ZG93bnJldi54bWxQSwUGAAAAAAQABAD1AAAAigMAAAAA&#10;" path="m2850,1788r-60,l2790,1773r60,l2850,1788xe" fillcolor="black" stroked="f">
                    <v:path arrowok="t" textboxrect="0,0,3544,1788"/>
                  </v:shape>
                  <v:shape id="任意多边形 513" o:spid="_x0000_s143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mG8YA&#10;AADcAAAADwAAAGRycy9kb3ducmV2LnhtbESPT2vCQBTE74V+h+UVvOkmVaukbkS00iI9+O/i7ZF9&#10;TUKzb0N2G9dv3y0IPQ4z8xtmsQymET11rrasIB0lIIgLq2suFZxP2+EchPPIGhvLpOBGDpb548MC&#10;M22vfKD+6EsRIewyVFB532ZSuqIig25kW+LofdnOoI+yK6Xu8BrhppHPSfIiDdYcFypsaV1R8X38&#10;MQpsMmlnm9tn/x4ub/1uut+boFdKDZ7C6hWEp+D/w/f2h1YwTcf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bmG8YAAADcAAAADwAAAAAAAAAAAAAAAACYAgAAZHJz&#10;L2Rvd25yZXYueG1sUEsFBgAAAAAEAAQA9QAAAIsDAAAAAA==&#10;" path="m2955,1788r-60,l2895,1773r60,l2955,1788xe" fillcolor="black" stroked="f">
                    <v:path arrowok="t" textboxrect="0,0,3544,1788"/>
                  </v:shape>
                  <v:shape id="任意多边形 514" o:spid="_x0000_s143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9+b8UA&#10;AADcAAAADwAAAGRycy9kb3ducmV2LnhtbESPQWvCQBSE74X+h+UJvelG0VZSV5FaUYqHVL14e2Rf&#10;k2D2bciucf33riD0OMzMN8xsEUwtOmpdZVnBcJCAIM6trrhQcDys+1MQziNrrC2Tghs5WMxfX2aY&#10;anvlX+r2vhARwi5FBaX3TSqly0sy6Aa2IY7en20N+ijbQuoWrxFuajlKkndpsOK4UGJDXyXl5/3F&#10;KLDJuPlY3XbdJpy+u59Jlpmgl0q99cLyE4Sn4P/Dz/ZWK5gMx/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35vxQAAANwAAAAPAAAAAAAAAAAAAAAAAJgCAABkcnMv&#10;ZG93bnJldi54bWxQSwUGAAAAAAQABAD1AAAAigMAAAAA&#10;" path="m3060,1788r-60,l3000,1773r60,l3060,1788xe" fillcolor="black" stroked="f">
                    <v:path arrowok="t" textboxrect="0,0,3544,1788"/>
                  </v:shape>
                  <v:shape id="任意多边形 515" o:spid="_x0000_s143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b9MYA&#10;AADcAAAADwAAAGRycy9kb3ducmV2LnhtbESPzWrDMBCE74W8g9hAbo2cELfBiWxC2tJSesjfJbfF&#10;2tgm1spYqqO8fVUo9DjMzDfMugimFQP1rrGsYDZNQBCXVjdcKTgd3x6XIJxH1thaJgV3clDko4c1&#10;ZtreeE/DwVciQthlqKD2vsukdGVNBt3UdsTRu9jeoI+yr6Tu8RbhppXzJHmSBhuOCzV2tK2pvB6+&#10;jQKbLLrnl/vX8B7Or8NnutuZoDdKTcZhswLhKfj/8F/7QytIZyn8nolH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Pb9MYAAADcAAAADwAAAAAAAAAAAAAAAACYAgAAZHJz&#10;L2Rvd25yZXYueG1sUEsFBgAAAAAEAAQA9QAAAIsDAAAAAA==&#10;" path="m3165,1788r-60,l3105,1773r60,l3165,1788xe" fillcolor="black" stroked="f">
                    <v:path arrowok="t" textboxrect="0,0,3544,1788"/>
                  </v:shape>
                  <v:shape id="任意多边形 516" o:spid="_x0000_s143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FFg8UA&#10;AADcAAAADwAAAGRycy9kb3ducmV2LnhtbESPQWvCQBSE70L/w/IEb3WjVCupq0itWMRDql68PbKv&#10;STD7NmTXuP77rlDwOMzMN8x8GUwtOmpdZVnBaJiAIM6trrhQcDpuXmcgnEfWWFsmBXdysFy89OaY&#10;anvjH+oOvhARwi5FBaX3TSqly0sy6Ia2IY7er20N+ijbQuoWbxFuajlOkqk0WHFcKLGhz5Lyy+Fq&#10;FNjkrXlf3/fdNpy/ut0ky0zQK6UG/bD6AOEp+Gf4v/2tFUxGU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UWDxQAAANwAAAAPAAAAAAAAAAAAAAAAAJgCAABkcnMv&#10;ZG93bnJldi54bWxQSwUGAAAAAAQABAD1AAAAigMAAAAA&#10;" path="m3270,1788r-60,l3210,1773r60,l3270,1788xe" fillcolor="black" stroked="f">
                    <v:path arrowok="t" textboxrect="0,0,3544,1788"/>
                  </v:shape>
                  <v:shape id="任意多边形 517" o:spid="_x0000_s143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3gGMUA&#10;AADcAAAADwAAAGRycy9kb3ducmV2LnhtbESPQWvCQBSE70L/w/IEb7pRapXUVaRWLNJDql68PbKv&#10;STD7NmTXuP77rlDwOMzMN8xiFUwtOmpdZVnBeJSAIM6trrhQcDpuh3MQziNrrC2Tgjs5WC1fegtM&#10;tb3xD3UHX4gIYZeigtL7JpXS5SUZdCPbEEfv17YGfZRtIXWLtwg3tZwkyZs0WHFcKLGhj5Lyy+Fq&#10;FNjktZlt7t/dLpw/u/00y0zQa6UG/bB+B+Ep+Gf4v/2lFUzHM3ic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eAYxQAAANwAAAAPAAAAAAAAAAAAAAAAAJgCAABkcnMv&#10;ZG93bnJldi54bWxQSwUGAAAAAAQABAD1AAAAigMAAAAA&#10;" path="m3375,1788r-60,l3315,1773r60,l3375,1788xe" fillcolor="black" stroked="f">
                    <v:path arrowok="t" textboxrect="0,0,3544,1788"/>
                  </v:shape>
                  <v:shape id="任意多边形 518" o:spid="_x0000_s143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0asMA&#10;AADcAAAADwAAAGRycy9kb3ducmV2LnhtbERPz2vCMBS+D/wfwht4W9PKnKMzStGJQzxUt8tuj+at&#10;LWteShNr/O+Xg7Djx/d7uQ6mEyMNrrWsIEtSEMSV1S3XCr4+d0+vIJxH1thZJgU3crBeTR6WmGt7&#10;5RONZ1+LGMIuRwWN930upasaMugS2xNH7scOBn2EQy31gNcYbjo5S9MXabDl2NBgT5uGqt/zxSiw&#10;6XO/2N6O4z58v4+HeVmaoAulpo+heAPhKfh/8d39oRXMs7g2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J0asMAAADcAAAADwAAAAAAAAAAAAAAAACYAgAAZHJzL2Rv&#10;d25yZXYueG1sUEsFBgAAAAAEAAQA9QAAAIgDAAAAAA==&#10;" path="m3480,1788r-60,l3420,1773r60,l3480,1788xe" fillcolor="black" stroked="f">
                    <v:path arrowok="t" textboxrect="0,0,3544,1788"/>
                  </v:shape>
                  <v:shape id="任意多边形 519" o:spid="_x0000_s143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7R8cYA&#10;AADcAAAADwAAAGRycy9kb3ducmV2LnhtbESPT2vCQBTE70K/w/IK3uomRVtN3YhoxSI9+O/i7ZF9&#10;TUKzb0N2G9dv3y0UPA4z8xtmvgimET11rrasIB0lIIgLq2suFZxPm6cpCOeRNTaWScGNHCzyh8Ec&#10;M22vfKD+6EsRIewyVFB532ZSuqIig25kW+LofdnOoI+yK6Xu8BrhppHPSfIiDdYcFypsaVVR8X38&#10;MQpsMm5f17fPfhsu7/1ust+boJdKDR/D8g2Ep+Dv4f/2h1YwSWf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17R8cYAAADcAAAADwAAAAAAAAAAAAAAAACYAgAAZHJz&#10;L2Rvd25yZXYueG1sUEsFBgAAAAAEAAQA9QAAAIsDAAAAAA==&#10;" path="m3529,1780r,-49l3544,1731r,42l3537,1773r-8,7xe" fillcolor="black" stroked="f">
                    <v:path arrowok="t" textboxrect="0,0,3544,1788"/>
                  </v:shape>
                  <v:shape id="任意多边形 520" o:spid="_x0000_s143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y0cMA&#10;AADcAAAADwAAAGRycy9kb3ducmV2LnhtbERPz2vCMBS+D/wfwhN2m+nKuklnlKITZXhw6sXbo3lr&#10;y5qX0mRt/O/NYbDjx/d7sQqmFQP1rrGs4HmWgCAurW64UnA5b5/mIJxH1thaJgU3crBaTh4WmGs7&#10;8hcNJ1+JGMIuRwW1910upStrMuhmtiOO3LftDfoI+0rqHscYblqZJsmrNNhwbKixo3VN5c/p1yiw&#10;yUv3trkdhl24fgyf2fFogi6UepyG4h2Ep+D/xX/uvVaQpXF+PBOP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iy0cMAAADcAAAADwAAAAAAAAAAAAAAAACYAgAAZHJzL2Rv&#10;d25yZXYueG1sUEsFBgAAAAAEAAQA9QAAAIgDAAAAAA==&#10;" path="m3544,1788r-19,l3525,1773r4,l3529,1780r15,l3544,1788xe" fillcolor="black" stroked="f">
                    <v:path arrowok="t" textboxrect="0,0,3544,1788"/>
                  </v:shape>
                  <v:shape id="任意多边形 521" o:spid="_x0000_s144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QXSsUA&#10;AADcAAAADwAAAGRycy9kb3ducmV2LnhtbESPQWvCQBSE74L/YXmF3nSjVC3RVcS2WMRDtF68PbLP&#10;JDT7NmS3cf33bkHwOMzMN8xiFUwtOmpdZVnBaJiAIM6trrhQcPr5GryDcB5ZY22ZFNzIwWrZ7y0w&#10;1fbKB+qOvhARwi5FBaX3TSqly0sy6Ia2IY7exbYGfZRtIXWL1wg3tRwnyVQarDgulNjQpqT89/hn&#10;FNjkrZl93PbdNpw/u90ky0zQa6VeX8J6DsJT8M/wo/2tFUzGI/g/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BdKxQAAANwAAAAPAAAAAAAAAAAAAAAAAJgCAABkcnMv&#10;ZG93bnJldi54bWxQSwUGAAAAAAQABAD1AAAAigMAAAAA&#10;" path="m3544,1780r-15,l3537,1773r7,l3544,1780xe" fillcolor="black" stroked="f">
                    <v:path arrowok="t" textboxrect="0,0,3544,1788"/>
                  </v:shape>
                  <v:shape id="任意多边形 522" o:spid="_x0000_s144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aJPcYA&#10;AADcAAAADwAAAGRycy9kb3ducmV2LnhtbESPzWrDMBCE74W+g9hCb4lc07TBiWxCk9BQesjfJbfF&#10;2tqm1spYiqO8fRUI9DjMzDfMvAimFQP1rrGs4GWcgCAurW64UnA8rEdTEM4ja2wtk4IrOSjyx4c5&#10;ZtpeeEfD3lciQthlqKD2vsukdGVNBt3YdsTR+7G9QR9lX0nd4yXCTSvTJHmTBhuOCzV29FFT+bs/&#10;GwU2ee3el9fv4TOcVsPXZLs1QS+Uen4KixkIT8H/h+/tjVYwSVO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5aJPcYAAADcAAAADwAAAAAAAAAAAAAAAACYAgAAZHJz&#10;L2Rvd25yZXYueG1sUEsFBgAAAAAEAAQA9QAAAIsDAAAAAA==&#10;" path="m3544,1686r-15,l3529,1626r15,l3544,1686xe" fillcolor="black" stroked="f">
                    <v:path arrowok="t" textboxrect="0,0,3544,1788"/>
                  </v:shape>
                  <v:shape id="任意多边形 523" o:spid="_x0000_s144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ospsYA&#10;AADcAAAADwAAAGRycy9kb3ducmV2LnhtbESPzWsCMRTE7wX/h/AEbzWr1g9Wo0hraREPfl28PTbP&#10;3cXNy7KJa/zvm0Khx2FmfsMsVsFUoqXGlZYVDPoJCOLM6pJzBefT5+sMhPPIGivLpOBJDlbLzssC&#10;U20ffKD26HMRIexSVFB4X6dSuqwgg65va+LoXW1j0EfZ5FI3+IhwU8lhkkykwZLjQoE1vReU3Y53&#10;o8Amb/X047lrv8Jl027H+70Jeq1UrxvWcxCegv8P/7W/tYLxcAS/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ospsYAAADcAAAADwAAAAAAAAAAAAAAAACYAgAAZHJz&#10;L2Rvd25yZXYueG1sUEsFBgAAAAAEAAQA9QAAAIsDAAAAAA==&#10;" path="m3544,1581r-15,l3529,1521r15,l3544,1581xe" fillcolor="black" stroked="f">
                    <v:path arrowok="t" textboxrect="0,0,3544,1788"/>
                  </v:shape>
                  <v:shape id="任意多边形 524" o:spid="_x0000_s144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00sUA&#10;AADcAAAADwAAAGRycy9kb3ducmV2LnhtbESPQWvCQBSE70L/w/IK3upGUStpNiKt0iIerHrx9si+&#10;JsHs25Bd4/rvu4WCx2FmvmGyZTCN6KlztWUF41ECgriwuuZSwem4eVmAcB5ZY2OZFNzJwTJ/GmSY&#10;anvjb+oPvhQRwi5FBZX3bSqlKyoy6Ea2JY7ej+0M+ii7UuoObxFuGjlJkrk0WHNcqLCl94qKy+Fq&#10;FNhk2r5+3Hf9Zziv++1svzdBr5QaPofVGwhPwT/C/+0vrWA2mcL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7TSxQAAANwAAAAPAAAAAAAAAAAAAAAAAJgCAABkcnMv&#10;ZG93bnJldi54bWxQSwUGAAAAAAQABAD1AAAAigMAAAAA&#10;" path="m3544,1476r-15,l3529,1416r15,l3544,1476xe" fillcolor="black" stroked="f">
                    <v:path arrowok="t" textboxrect="0,0,3544,1788"/>
                  </v:shape>
                  <v:shape id="任意多边形 525" o:spid="_x0000_s144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8RScYA&#10;AADcAAAADwAAAGRycy9kb3ducmV2LnhtbESPzWrDMBCE74W+g9hCb4ncULfBiWxCk9BQesjfJbfF&#10;2tqm1spYiqO8fRUI9DjMzDfMvAimFQP1rrGs4GWcgCAurW64UnA8rEdTEM4ja2wtk4IrOSjyx4c5&#10;ZtpeeEfD3lciQthlqKD2vsukdGVNBt3YdsTR+7G9QR9lX0nd4yXCTSsnSfImDTYcF2rs6KOm8nd/&#10;Ngps8tq9L6/fw2c4rYavdLs1QS+Uen4KixkIT8H/h+/tjVaQTlK4nY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8RScYAAADcAAAADwAAAAAAAAAAAAAAAACYAgAAZHJz&#10;L2Rvd25yZXYueG1sUEsFBgAAAAAEAAQA9QAAAIsDAAAAAA==&#10;" path="m3544,1371r-15,l3529,1311r15,l3544,1371xe" fillcolor="black" stroked="f">
                    <v:path arrowok="t" textboxrect="0,0,3544,1788"/>
                  </v:shape>
                  <v:shape id="任意多边形 526" o:spid="_x0000_s144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2PPsUA&#10;AADcAAAADwAAAGRycy9kb3ducmV2LnhtbESPzWsCMRTE70L/h/AK3mpWqR9sjSJasYgHvy7eHpvX&#10;3cXNy7KJa/zvG6HgcZiZ3zDTeTCVaKlxpWUF/V4CgjizuuRcwfm0/piAcB5ZY2WZFDzIwXz21pli&#10;qu2dD9QefS4ihF2KCgrv61RKlxVk0PVsTRy9X9sY9FE2udQN3iPcVHKQJCNpsOS4UGBNy4Ky6/Fm&#10;FNjksx6vHrt2Ey7f7Xa435ugF0p138PiC4Sn4F/h//aPVjAcjOB5Jh4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Y8+xQAAANwAAAAPAAAAAAAAAAAAAAAAAJgCAABkcnMv&#10;ZG93bnJldi54bWxQSwUGAAAAAAQABAD1AAAAigMAAAAA&#10;" path="m3544,1266r-15,l3529,1206r15,l3544,1266xe" fillcolor="black" stroked="f">
                    <v:path arrowok="t" textboxrect="0,0,3544,1788"/>
                  </v:shape>
                  <v:shape id="任意多边形 527" o:spid="_x0000_s144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pcUA&#10;AADcAAAADwAAAGRycy9kb3ducmV2LnhtbESPT2sCMRTE70K/Q3gFb5pVapWtUUQrFvHgv4u3x+Z1&#10;d3HzsmziGr99IxQ8DjPzG2Y6D6YSLTWutKxg0E9AEGdWl5wrOJ/WvQkI55E1VpZJwYMczGdvnSmm&#10;2t75QO3R5yJC2KWooPC+TqV0WUEGXd/WxNH7tY1BH2WTS93gPcJNJYdJ8ikNlhwXCqxpWVB2Pd6M&#10;Apt81OPVY9duwuW73Y72exP0Qqnue1h8gfAU/Cv83/7RCkbDMTzPx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4SqlxQAAANwAAAAPAAAAAAAAAAAAAAAAAJgCAABkcnMv&#10;ZG93bnJldi54bWxQSwUGAAAAAAQABAD1AAAAigMAAAAA&#10;" path="m3544,1161r-15,l3529,1101r15,l3544,1161xe" fillcolor="black" stroked="f">
                    <v:path arrowok="t" textboxrect="0,0,3544,1788"/>
                  </v:shape>
                  <v:shape id="任意多边形 528" o:spid="_x0000_s1447"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6+18MA&#10;AADcAAAADwAAAGRycy9kb3ducmV2LnhtbERPz2vCMBS+D/wfwhN2m+nKuklnlKITZXhw6sXbo3lr&#10;y5qX0mRt/O/NYbDjx/d7sQqmFQP1rrGs4HmWgCAurW64UnA5b5/mIJxH1thaJgU3crBaTh4WmGs7&#10;8hcNJ1+JGMIuRwW1910upStrMuhmtiOO3LftDfoI+0rqHscYblqZJsmrNNhwbKixo3VN5c/p1yiw&#10;yUv3trkdhl24fgyf2fFogi6UepyG4h2Ep+D/xX/uvVaQpXFtPBOP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6+18MAAADcAAAADwAAAAAAAAAAAAAAAACYAgAAZHJzL2Rv&#10;d25yZXYueG1sUEsFBgAAAAAEAAQA9QAAAIgDAAAAAA==&#10;" path="m3544,1056r-15,l3529,996r15,l3544,1056xe" fillcolor="black" stroked="f">
                    <v:path arrowok="t" textboxrect="0,0,3544,1788"/>
                  </v:shape>
                  <v:shape id="任意多边形 529" o:spid="_x0000_s1448"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bTMUA&#10;AADcAAAADwAAAGRycy9kb3ducmV2LnhtbESPT2sCMRTE7wW/Q3iCt5pVtOpqFGktLeLBfxdvj81z&#10;d3HzsmziGr99Uyj0OMzMb5jFKphKtNS40rKCQT8BQZxZXXKu4Hz6fJ2CcB5ZY2WZFDzJwWrZeVlg&#10;qu2DD9QefS4ihF2KCgrv61RKlxVk0PVtTRy9q20M+iibXOoGHxFuKjlMkjdpsOS4UGBN7wVlt+Pd&#10;KLDJqJ58PHftV7hs2u14vzdBr5XqdcN6DsJT8P/hv/a3VjAezuD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htMxQAAANwAAAAPAAAAAAAAAAAAAAAAAJgCAABkcnMv&#10;ZG93bnJldi54bWxQSwUGAAAAAAQABAD1AAAAigMAAAAA&#10;" path="m3544,951r-15,l3529,891r15,l3544,951xe" fillcolor="black" stroked="f">
                    <v:path arrowok="t" textboxrect="0,0,3544,1788"/>
                  </v:shape>
                  <v:shape id="任意多边形 530" o:spid="_x0000_s1449"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EkDMIA&#10;AADcAAAADwAAAGRycy9kb3ducmV2LnhtbERPu27CMBTdK/EP1kViKw7l0SpgECogEGKglIXtKr4k&#10;EfF1FJtg/h4PlToenfdsEUwlWmpcaVnBoJ+AIM6sLjlXcP7dvH+BcB5ZY2WZFDzJwWLeeZthqu2D&#10;f6g9+VzEEHYpKii8r1MpXVaQQde3NXHkrrYx6CNscqkbfMRwU8mPJJlIgyXHhgJr+i4ou53uRoFN&#10;RvXn6nlot+Gybvfj49EEvVSq1w3LKQhPwf+L/9w7rWA8jPPjmX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0SQMwgAAANwAAAAPAAAAAAAAAAAAAAAAAJgCAABkcnMvZG93&#10;bnJldi54bWxQSwUGAAAAAAQABAD1AAAAhwMAAAAA&#10;" path="m3544,846r-15,l3529,786r15,l3544,846xe" fillcolor="black" stroked="f">
                    <v:path arrowok="t" textboxrect="0,0,3544,1788"/>
                  </v:shape>
                  <v:shape id="任意多边形 531" o:spid="_x0000_s1450"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2Bl8YA&#10;AADcAAAADwAAAGRycy9kb3ducmV2LnhtbESPT2vCQBTE74V+h+UVvOkmVaukbkS00iI9+O/i7ZF9&#10;TUKzb0N2G9dv3y0IPQ4z8xtmsQymET11rrasIB0lIIgLq2suFZxP2+EchPPIGhvLpOBGDpb548MC&#10;M22vfKD+6EsRIewyVFB532ZSuqIig25kW+LofdnOoI+yK6Xu8BrhppHPSfIiDdYcFypsaV1R8X38&#10;MQpsMmlnm9tn/x4ub/1uut+boFdKDZ7C6hWEp+D/w/f2h1YwHafwdyYe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2Bl8YAAADcAAAADwAAAAAAAAAAAAAAAACYAgAAZHJz&#10;L2Rvd25yZXYueG1sUEsFBgAAAAAEAAQA9QAAAIsDAAAAAA==&#10;" path="m3544,741r-15,l3529,681r15,l3544,741xe" fillcolor="black" stroked="f">
                    <v:path arrowok="t" textboxrect="0,0,3544,1788"/>
                  </v:shape>
                  <v:shape id="任意多边形 532" o:spid="_x0000_s1451"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8f4MYA&#10;AADcAAAADwAAAGRycy9kb3ducmV2LnhtbESPzWsCMRTE7wX/h/AEbzWr1g9Wo0hraREPfl28PTbP&#10;3cXNy7KJa/zvm0Khx2FmfsMsVsFUoqXGlZYVDPoJCOLM6pJzBefT5+sMhPPIGivLpOBJDlbLzssC&#10;U20ffKD26HMRIexSVFB4X6dSuqwgg65va+LoXW1j0EfZ5FI3+IhwU8lhkkykwZLjQoE1vReU3Y53&#10;o8Amb/X047lrv8Jl027H+70Jeq1UrxvWcxCegv8P/7W/tYLxaAi/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8f4MYAAADcAAAADwAAAAAAAAAAAAAAAACYAgAAZHJz&#10;L2Rvd25yZXYueG1sUEsFBgAAAAAEAAQA9QAAAIsDAAAAAA==&#10;" path="m3544,636r-15,l3529,576r15,l3544,636xe" fillcolor="black" stroked="f">
                    <v:path arrowok="t" textboxrect="0,0,3544,1788"/>
                  </v:shape>
                  <v:shape id="任意多边形 533" o:spid="_x0000_s1452"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O6e8YA&#10;AADcAAAADwAAAGRycy9kb3ducmV2LnhtbESPzWsCMRTE74L/Q3iCt5q11g9Wo0htaREPfl28PTbP&#10;3cXNy7JJ1/jfN4WCx2FmfsMsVsFUoqXGlZYVDAcJCOLM6pJzBefT58sMhPPIGivLpOBBDlbLbmeB&#10;qbZ3PlB79LmIEHYpKii8r1MpXVaQQTewNXH0rrYx6KNscqkbvEe4qeRrkkykwZLjQoE1vReU3Y4/&#10;RoFN3urp5rFrv8Llo92O93sT9Fqpfi+s5yA8Bf8M/7e/tYLxaAR/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O6e8YAAADcAAAADwAAAAAAAAAAAAAAAACYAgAAZHJz&#10;L2Rvd25yZXYueG1sUEsFBgAAAAAEAAQA9QAAAIsDAAAAAA==&#10;" path="m3544,531r-15,l3529,471r15,l3544,531xe" fillcolor="black" stroked="f">
                    <v:path arrowok="t" textboxrect="0,0,3544,1788"/>
                  </v:shape>
                  <v:shape id="任意多边形 534" o:spid="_x0000_s1453"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oiD8UA&#10;AADcAAAADwAAAGRycy9kb3ducmV2LnhtbESPzWsCMRTE7wX/h/CE3mrW+slqFKktFvHg18XbY/Pc&#10;Xdy8LJt0jf+9KRR6HGbmN8x8GUwlWmpcaVlBv5eAIM6sLjlXcD59vU1BOI+ssbJMCh7kYLnovMwx&#10;1fbOB2qPPhcRwi5FBYX3dSqlywoy6Hq2Jo7e1TYGfZRNLnWD9wg3lXxPkrE0WHJcKLCmj4Ky2/HH&#10;KLDJsJ6sH7t2Ey6f7Xa035ugV0q9dsNqBsJT8P/hv/a3VjAaDOH3TD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IPxQAAANwAAAAPAAAAAAAAAAAAAAAAAJgCAABkcnMv&#10;ZG93bnJldi54bWxQSwUGAAAAAAQABAD1AAAAigMAAAAA&#10;" path="m3544,426r-15,l3529,366r15,l3544,426xe" fillcolor="black" stroked="f">
                    <v:path arrowok="t" textboxrect="0,0,3544,1788"/>
                  </v:shape>
                  <v:shape id="任意多边形 535" o:spid="_x0000_s1454"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aHlMUA&#10;AADcAAAADwAAAGRycy9kb3ducmV2LnhtbESPQWvCQBSE70L/w/IK3urG2lRJXUXUopQerHrp7ZF9&#10;JqHZtyG7xvXfu0LB4zAz3zDTeTC16Kh1lWUFw0ECgji3uuJCwfHw+TIB4TyyxtoyKbiSg/nsqTfF&#10;TNsL/1C394WIEHYZKii9bzIpXV6SQTewDXH0TrY16KNsC6lbvES4qeVrkrxLgxXHhRIbWpaU/+3P&#10;RoFN3prx6vrdbcLvuvtKdzsT9EKp/nNYfIDwFPwj/N/eagXpKIX7mX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poeUxQAAANwAAAAPAAAAAAAAAAAAAAAAAJgCAABkcnMv&#10;ZG93bnJldi54bWxQSwUGAAAAAAQABAD1AAAAigMAAAAA&#10;" path="m3544,321r-15,l3529,261r15,l3544,321xe" fillcolor="black" stroked="f">
                    <v:path arrowok="t" textboxrect="0,0,3544,1788"/>
                  </v:shape>
                  <v:shape id="任意多边形 536" o:spid="_x0000_s1455"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QZ48YA&#10;AADcAAAADwAAAGRycy9kb3ducmV2LnhtbESPQWvCQBSE70L/w/IK3nRTq1ZSN0GsYpEerPbS2yP7&#10;moRm34bsGtd/7wqFHoeZ+YZZ5sE0oqfO1ZYVPI0TEMSF1TWXCr5O29EChPPIGhvLpOBKDvLsYbDE&#10;VNsLf1J/9KWIEHYpKqi8b1MpXVGRQTe2LXH0fmxn0EfZlVJ3eIlw08hJksylwZrjQoUtrSsqfo9n&#10;o8Am0/bl7frR78L3pt/PDgcT9Eqp4WNYvYLwFPx/+K/9rhXMnudwPxOP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QZ48YAAADcAAAADwAAAAAAAAAAAAAAAACYAgAAZHJz&#10;L2Rvd25yZXYueG1sUEsFBgAAAAAEAAQA9QAAAIsDAAAAAA==&#10;" path="m3544,216r-15,l3529,156r15,l3544,216xe" fillcolor="black" stroked="f">
                    <v:path arrowok="t" textboxrect="0,0,3544,1788"/>
                  </v:shape>
                  <v:shape id="任意多边形 537" o:spid="_x0000_s1456" style="position:absolute;width:3544;height:1788;visibility:visible;mso-wrap-style:square;v-text-anchor:top" coordsize="3544,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i8eMYA&#10;AADcAAAADwAAAGRycy9kb3ducmV2LnhtbESPT2sCMRTE74LfITyht5qtrX9YjSKtRREP1nrx9ti8&#10;7i5uXpZNXOO3N0LB4zAzv2Fmi2Aq0VLjSssK3voJCOLM6pJzBcff79cJCOeRNVaWScGNHCzm3c4M&#10;U22v/EPtweciQtilqKDwvk6ldFlBBl3f1sTR+7ONQR9lk0vd4DXCTSUHSTKSBkuOCwXW9FlQdj5c&#10;jAKbfNTjr9uuXYfTqt0O93sT9FKpl15YTkF4Cv4Z/m9vtILh+xge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i8eMYAAADcAAAADwAAAAAAAAAAAAAAAACYAgAAZHJz&#10;L2Rvd25yZXYueG1sUEsFBgAAAAAEAAQA9QAAAIsDAAAAAA==&#10;" path="m3544,111r-15,l3529,51r15,l3544,111xe" fillcolor="black" stroked="f">
                    <v:path arrowok="t" textboxrect="0,0,3544,1788"/>
                  </v:shape>
                  <v:shape id="文本框 538" o:spid="_x0000_s1457" type="#_x0000_t202" style="position:absolute;width:3544;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7TcIA&#10;AADcAAAADwAAAGRycy9kb3ducmV2LnhtbERPz2vCMBS+D/Y/hDfwNlM3lFmNImMDQRDbevD4bJ5t&#10;sHnpmqj1vzcHYceP7/d82dtGXKnzxrGC0TABQVw6bbhSsC9+379A+ICssXFMCu7kYbl4fZljqt2N&#10;M7rmoRIxhH2KCuoQ2lRKX9Zk0Q9dSxy5k+sshgi7SuoObzHcNvIjSSbSouHYUGNL3zWV5/xiFawO&#10;nP2Yv+1xl50yUxTThDeTs1KDt341AxGoD//ip3utFYw/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SztNwgAAANwAAAAPAAAAAAAAAAAAAAAAAJgCAABkcnMvZG93&#10;bnJldi54bWxQSwUGAAAAAAQABAD1AAAAhwMAAAAA&#10;" filled="f" stroked="f">
                    <v:textbox inset="0,0,0,0">
                      <w:txbxContent>
                        <w:p w:rsidR="009324BE" w:rsidRDefault="009324BE">
                          <w:pPr>
                            <w:spacing w:before="12"/>
                            <w:rPr>
                              <w:rFonts w:ascii="微软雅黑" w:eastAsia="微软雅黑" w:hAnsi="微软雅黑" w:cs="微软雅黑"/>
                              <w:sz w:val="19"/>
                              <w:szCs w:val="19"/>
                            </w:rPr>
                          </w:pP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授</w:t>
                          </w:r>
                          <w:r>
                            <w:rPr>
                              <w:rFonts w:ascii="微软雅黑" w:eastAsia="微软雅黑" w:hAnsi="微软雅黑" w:cs="微软雅黑"/>
                              <w:spacing w:val="-3"/>
                              <w:sz w:val="28"/>
                              <w:szCs w:val="28"/>
                              <w:lang w:eastAsia="zh-CN"/>
                            </w:rPr>
                            <w:t>权</w:t>
                          </w:r>
                          <w:r>
                            <w:rPr>
                              <w:rFonts w:ascii="微软雅黑" w:eastAsia="微软雅黑" w:hAnsi="微软雅黑" w:cs="微软雅黑"/>
                              <w:spacing w:val="-1"/>
                              <w:sz w:val="28"/>
                              <w:szCs w:val="28"/>
                              <w:lang w:eastAsia="zh-CN"/>
                            </w:rPr>
                            <w:t>代表</w:t>
                          </w:r>
                          <w:r>
                            <w:rPr>
                              <w:rFonts w:ascii="微软雅黑" w:eastAsia="微软雅黑" w:hAnsi="微软雅黑" w:cs="微软雅黑"/>
                              <w:spacing w:val="-3"/>
                              <w:sz w:val="28"/>
                              <w:szCs w:val="28"/>
                              <w:lang w:eastAsia="zh-CN"/>
                            </w:rPr>
                            <w:t>身</w:t>
                          </w:r>
                          <w:r>
                            <w:rPr>
                              <w:rFonts w:ascii="微软雅黑" w:eastAsia="微软雅黑" w:hAnsi="微软雅黑" w:cs="微软雅黑"/>
                              <w:spacing w:val="-1"/>
                              <w:sz w:val="28"/>
                              <w:szCs w:val="28"/>
                              <w:lang w:eastAsia="zh-CN"/>
                            </w:rPr>
                            <w:t>份证</w:t>
                          </w:r>
                          <w:r>
                            <w:rPr>
                              <w:rFonts w:ascii="微软雅黑" w:eastAsia="微软雅黑" w:hAnsi="微软雅黑" w:cs="微软雅黑"/>
                              <w:spacing w:val="-3"/>
                              <w:sz w:val="28"/>
                              <w:szCs w:val="28"/>
                              <w:lang w:eastAsia="zh-CN"/>
                            </w:rPr>
                            <w:t>复</w:t>
                          </w:r>
                          <w:r>
                            <w:rPr>
                              <w:rFonts w:ascii="微软雅黑" w:eastAsia="微软雅黑" w:hAnsi="微软雅黑" w:cs="微软雅黑"/>
                              <w:spacing w:val="-1"/>
                              <w:sz w:val="28"/>
                              <w:szCs w:val="28"/>
                              <w:lang w:eastAsia="zh-CN"/>
                            </w:rPr>
                            <w:t>印</w:t>
                          </w:r>
                          <w:r>
                            <w:rPr>
                              <w:rFonts w:ascii="微软雅黑" w:eastAsia="微软雅黑" w:hAnsi="微软雅黑" w:cs="微软雅黑"/>
                              <w:sz w:val="28"/>
                              <w:szCs w:val="28"/>
                              <w:lang w:eastAsia="zh-CN"/>
                            </w:rPr>
                            <w:t>件</w:t>
                          </w:r>
                        </w:p>
                        <w:p w:rsidR="009324BE" w:rsidRDefault="00F81D23">
                          <w:pPr>
                            <w:spacing w:line="482" w:lineRule="exact"/>
                            <w:ind w:right="1"/>
                            <w:jc w:val="center"/>
                            <w:rPr>
                              <w:rFonts w:ascii="微软雅黑" w:eastAsia="微软雅黑" w:hAnsi="微软雅黑" w:cs="微软雅黑"/>
                              <w:sz w:val="28"/>
                              <w:szCs w:val="28"/>
                              <w:lang w:eastAsia="zh-CN"/>
                            </w:rPr>
                          </w:pPr>
                          <w:r>
                            <w:rPr>
                              <w:rFonts w:ascii="微软雅黑" w:eastAsia="微软雅黑" w:hAnsi="微软雅黑" w:cs="微软雅黑"/>
                              <w:spacing w:val="-1"/>
                              <w:sz w:val="28"/>
                              <w:szCs w:val="28"/>
                              <w:lang w:eastAsia="zh-CN"/>
                            </w:rPr>
                            <w:t>（</w:t>
                          </w:r>
                          <w:r>
                            <w:rPr>
                              <w:rFonts w:ascii="微软雅黑" w:eastAsia="微软雅黑" w:hAnsi="微软雅黑" w:cs="微软雅黑"/>
                              <w:spacing w:val="-3"/>
                              <w:sz w:val="28"/>
                              <w:szCs w:val="28"/>
                              <w:lang w:eastAsia="zh-CN"/>
                            </w:rPr>
                            <w:t>反</w:t>
                          </w:r>
                          <w:r>
                            <w:rPr>
                              <w:rFonts w:ascii="微软雅黑" w:eastAsia="微软雅黑" w:hAnsi="微软雅黑" w:cs="微软雅黑"/>
                              <w:spacing w:val="-1"/>
                              <w:sz w:val="28"/>
                              <w:szCs w:val="28"/>
                              <w:lang w:eastAsia="zh-CN"/>
                            </w:rPr>
                            <w:t>面</w:t>
                          </w:r>
                          <w:r>
                            <w:rPr>
                              <w:rFonts w:ascii="微软雅黑" w:eastAsia="微软雅黑" w:hAnsi="微软雅黑" w:cs="微软雅黑"/>
                              <w:sz w:val="28"/>
                              <w:szCs w:val="28"/>
                              <w:lang w:eastAsia="zh-CN"/>
                            </w:rPr>
                            <w:t>）</w:t>
                          </w:r>
                        </w:p>
                      </w:txbxContent>
                    </v:textbox>
                  </v:shape>
                </v:group>
                <w10:anchorlock/>
              </v:group>
            </w:pict>
          </mc:Fallback>
        </mc:AlternateContent>
      </w:r>
    </w:p>
    <w:p w:rsidR="009324BE" w:rsidRDefault="009324BE">
      <w:pPr>
        <w:rPr>
          <w:rFonts w:ascii="微软雅黑" w:eastAsia="微软雅黑" w:hAnsi="微软雅黑" w:cs="微软雅黑"/>
          <w:sz w:val="28"/>
          <w:szCs w:val="28"/>
        </w:rPr>
        <w:sectPr w:rsidR="009324BE">
          <w:pgSz w:w="11910" w:h="16840"/>
          <w:pgMar w:top="1920" w:right="1680" w:bottom="280" w:left="1300" w:header="1545" w:footer="0" w:gutter="0"/>
          <w:cols w:space="720"/>
        </w:sectPr>
      </w:pPr>
    </w:p>
    <w:p w:rsidR="009324BE" w:rsidRPr="00424C61" w:rsidRDefault="00F81D2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附件5</w:t>
      </w:r>
    </w:p>
    <w:p w:rsidR="009324BE" w:rsidRDefault="00F81D23">
      <w:pPr>
        <w:pStyle w:val="1"/>
        <w:ind w:left="0"/>
        <w:jc w:val="center"/>
        <w:rPr>
          <w:lang w:eastAsia="zh-CN"/>
        </w:rPr>
      </w:pPr>
      <w:r>
        <w:rPr>
          <w:rFonts w:hint="eastAsia"/>
          <w:lang w:eastAsia="zh-CN"/>
        </w:rPr>
        <w:t>供应商</w:t>
      </w:r>
      <w:r>
        <w:rPr>
          <w:lang w:eastAsia="zh-CN"/>
        </w:rPr>
        <w:t>承诺</w:t>
      </w:r>
      <w:r>
        <w:rPr>
          <w:rFonts w:hint="eastAsia"/>
          <w:lang w:eastAsia="zh-CN"/>
        </w:rPr>
        <w:t>声明</w:t>
      </w:r>
    </w:p>
    <w:p w:rsidR="009324BE" w:rsidRDefault="009324BE">
      <w:pPr>
        <w:spacing w:before="5"/>
        <w:rPr>
          <w:rFonts w:ascii="方正小标宋简体" w:eastAsia="方正小标宋简体" w:hAnsi="方正小标宋简体" w:cs="方正小标宋简体"/>
          <w:sz w:val="15"/>
          <w:szCs w:val="15"/>
          <w:lang w:eastAsia="zh-CN"/>
        </w:rPr>
      </w:pPr>
    </w:p>
    <w:p w:rsidR="009324BE" w:rsidRDefault="00F81D23">
      <w:pPr>
        <w:pStyle w:val="a3"/>
        <w:spacing w:before="26" w:line="560" w:lineRule="exact"/>
        <w:ind w:left="0" w:right="170"/>
        <w:rPr>
          <w:rFonts w:ascii="楷体_GB2312" w:eastAsia="楷体_GB2312" w:hAnsi="楷体_GB2312" w:cs="楷体_GB2312"/>
          <w:sz w:val="20"/>
          <w:szCs w:val="20"/>
          <w:lang w:eastAsia="zh-CN"/>
        </w:rPr>
      </w:pPr>
      <w:r>
        <w:rPr>
          <w:rFonts w:ascii="楷体_GB2312" w:eastAsia="楷体_GB2312" w:hAnsi="楷体_GB2312" w:cs="楷体_GB2312" w:hint="eastAsia"/>
          <w:spacing w:val="-7"/>
          <w:sz w:val="32"/>
          <w:szCs w:val="32"/>
          <w:lang w:eastAsia="zh-CN"/>
        </w:rPr>
        <w:t>电子科学学院</w:t>
      </w:r>
      <w:r>
        <w:rPr>
          <w:rFonts w:ascii="楷体_GB2312" w:eastAsia="楷体_GB2312" w:hAnsi="楷体_GB2312" w:cs="楷体_GB2312"/>
          <w:spacing w:val="-7"/>
          <w:sz w:val="32"/>
          <w:szCs w:val="32"/>
          <w:lang w:eastAsia="zh-CN"/>
        </w:rPr>
        <w:t>：</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w:t>
      </w:r>
      <w:r>
        <w:rPr>
          <w:rFonts w:ascii="仿宋_GB2312" w:eastAsia="仿宋_GB2312" w:hAnsi="微软雅黑" w:hint="eastAsia"/>
          <w:sz w:val="28"/>
          <w:szCs w:val="28"/>
          <w:u w:val="single"/>
          <w:lang w:eastAsia="zh-CN"/>
        </w:rPr>
        <w:t>（</w:t>
      </w:r>
      <w:r>
        <w:rPr>
          <w:rFonts w:ascii="仿宋_GB2312" w:eastAsia="仿宋_GB2312" w:hAnsi="仿宋_GB2312" w:cs="仿宋_GB2312" w:hint="eastAsia"/>
          <w:spacing w:val="-6"/>
          <w:sz w:val="32"/>
          <w:szCs w:val="32"/>
          <w:u w:val="single"/>
          <w:lang w:eastAsia="zh-CN"/>
        </w:rPr>
        <w:t>报价供应商全称）</w:t>
      </w:r>
      <w:r>
        <w:rPr>
          <w:rFonts w:ascii="仿宋_GB2312" w:eastAsia="仿宋_GB2312" w:hAnsi="仿宋_GB2312" w:cs="仿宋_GB2312" w:hint="eastAsia"/>
          <w:spacing w:val="-6"/>
          <w:sz w:val="32"/>
          <w:szCs w:val="32"/>
          <w:lang w:eastAsia="zh-CN"/>
        </w:rPr>
        <w:t>自愿参加贵院组织的</w:t>
      </w:r>
      <w:r>
        <w:rPr>
          <w:rFonts w:ascii="仿宋_GB2312" w:eastAsia="仿宋_GB2312" w:hAnsi="仿宋_GB2312" w:cs="仿宋_GB2312" w:hint="eastAsia"/>
          <w:spacing w:val="-6"/>
          <w:sz w:val="32"/>
          <w:szCs w:val="32"/>
          <w:u w:val="single"/>
          <w:lang w:eastAsia="zh-CN"/>
        </w:rPr>
        <w:t xml:space="preserve">     （项目名称）、（项目编号） </w:t>
      </w:r>
      <w:r>
        <w:rPr>
          <w:rFonts w:ascii="仿宋_GB2312" w:eastAsia="仿宋_GB2312" w:hAnsi="仿宋_GB2312" w:cs="仿宋_GB2312" w:hint="eastAsia"/>
          <w:spacing w:val="-6"/>
          <w:sz w:val="32"/>
          <w:szCs w:val="32"/>
          <w:lang w:eastAsia="zh-CN"/>
        </w:rPr>
        <w:t>项目采购活动，承诺声明</w:t>
      </w:r>
      <w:r>
        <w:rPr>
          <w:rFonts w:ascii="仿宋_GB2312" w:eastAsia="仿宋_GB2312" w:hAnsi="仿宋_GB2312" w:cs="仿宋_GB2312"/>
          <w:spacing w:val="-6"/>
          <w:sz w:val="32"/>
          <w:szCs w:val="32"/>
          <w:lang w:eastAsia="zh-CN"/>
        </w:rPr>
        <w:t>如下</w:t>
      </w:r>
      <w:r>
        <w:rPr>
          <w:rFonts w:ascii="仿宋_GB2312" w:eastAsia="仿宋_GB2312" w:hAnsi="仿宋_GB2312" w:cs="仿宋_GB2312" w:hint="eastAsia"/>
          <w:spacing w:val="-6"/>
          <w:sz w:val="32"/>
          <w:szCs w:val="32"/>
          <w:lang w:eastAsia="zh-CN"/>
        </w:rPr>
        <w:t>：</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一、供应商诚信承诺：</w:t>
      </w:r>
      <w:r>
        <w:rPr>
          <w:rFonts w:ascii="黑体" w:eastAsia="黑体" w:hAnsi="黑体" w:cs="仿宋_GB2312"/>
          <w:spacing w:val="-6"/>
          <w:sz w:val="32"/>
          <w:szCs w:val="32"/>
          <w:lang w:eastAsia="zh-CN"/>
        </w:rPr>
        <w:t xml:space="preserve"> </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1.</w:t>
      </w:r>
      <w:r>
        <w:rPr>
          <w:rFonts w:ascii="仿宋_GB2312" w:eastAsia="仿宋_GB2312" w:hAnsi="仿宋_GB2312" w:cs="仿宋_GB2312" w:hint="eastAsia"/>
          <w:spacing w:val="-6"/>
          <w:sz w:val="32"/>
          <w:szCs w:val="32"/>
          <w:lang w:eastAsia="zh-CN"/>
        </w:rPr>
        <w:t>如实编写比价文件，对比价文件中提供的文件材料、图片影像、财务数据、资产情况及相应证明等材料的真实性、完整性、准确性，承担相应的法律责任。</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2.</w:t>
      </w:r>
      <w:r>
        <w:rPr>
          <w:rFonts w:ascii="仿宋_GB2312" w:eastAsia="仿宋_GB2312" w:hAnsi="仿宋_GB2312" w:cs="仿宋_GB2312" w:hint="eastAsia"/>
          <w:spacing w:val="-6"/>
          <w:sz w:val="32"/>
          <w:szCs w:val="32"/>
          <w:lang w:eastAsia="zh-CN"/>
        </w:rPr>
        <w:t>因单位转制、兼并、股改等特殊情况，无法提供原始材料、财务数据、资产情况等，造成单位信息难以确认时，自愿放弃参加军队采购活动。</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3.</w:t>
      </w:r>
      <w:r>
        <w:rPr>
          <w:rFonts w:ascii="仿宋_GB2312" w:eastAsia="仿宋_GB2312" w:hAnsi="仿宋_GB2312" w:cs="仿宋_GB2312" w:hint="eastAsia"/>
          <w:spacing w:val="-6"/>
          <w:sz w:val="32"/>
          <w:szCs w:val="32"/>
          <w:lang w:eastAsia="zh-CN"/>
        </w:rPr>
        <w:t>在提供比价文件或现场核查时，如存在伪造文件材料，提供虚假图片影像、业绩合同、材料数据等，造假或篡改相关数据及资产等情况，自愿放弃中标资格并无条件接受相应处罚。</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二、保密承诺</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1.</w:t>
      </w:r>
      <w:r>
        <w:rPr>
          <w:rFonts w:ascii="仿宋_GB2312" w:eastAsia="仿宋_GB2312" w:hAnsi="仿宋_GB2312" w:cs="仿宋_GB2312" w:hint="eastAsia"/>
          <w:spacing w:val="-6"/>
          <w:sz w:val="32"/>
          <w:szCs w:val="32"/>
          <w:lang w:eastAsia="zh-CN"/>
        </w:rPr>
        <w:t>严格遵守国家和军队的保密法律法规，履行保密义务。</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2.</w:t>
      </w:r>
      <w:r>
        <w:rPr>
          <w:rFonts w:ascii="仿宋_GB2312" w:eastAsia="仿宋_GB2312" w:hAnsi="仿宋_GB2312" w:cs="仿宋_GB2312" w:hint="eastAsia"/>
          <w:spacing w:val="-6"/>
          <w:sz w:val="32"/>
          <w:szCs w:val="32"/>
          <w:lang w:eastAsia="zh-CN"/>
        </w:rPr>
        <w:t>不以任何方式泄露或传播本次采购项目相关信息。</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3.</w:t>
      </w:r>
      <w:proofErr w:type="gramStart"/>
      <w:r>
        <w:rPr>
          <w:rFonts w:ascii="仿宋_GB2312" w:eastAsia="仿宋_GB2312" w:hAnsi="仿宋_GB2312" w:cs="仿宋_GB2312" w:hint="eastAsia"/>
          <w:spacing w:val="-6"/>
          <w:sz w:val="32"/>
          <w:szCs w:val="32"/>
          <w:lang w:eastAsia="zh-CN"/>
        </w:rPr>
        <w:t>不</w:t>
      </w:r>
      <w:proofErr w:type="gramEnd"/>
      <w:r>
        <w:rPr>
          <w:rFonts w:ascii="仿宋_GB2312" w:eastAsia="仿宋_GB2312" w:hAnsi="仿宋_GB2312" w:cs="仿宋_GB2312" w:hint="eastAsia"/>
          <w:spacing w:val="-6"/>
          <w:sz w:val="32"/>
          <w:szCs w:val="32"/>
          <w:lang w:eastAsia="zh-CN"/>
        </w:rPr>
        <w:t>违规记录、存储、复制本次采购项目相关信息。</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4.</w:t>
      </w:r>
      <w:r>
        <w:rPr>
          <w:rFonts w:ascii="仿宋_GB2312" w:eastAsia="仿宋_GB2312" w:hAnsi="仿宋_GB2312" w:cs="仿宋_GB2312" w:hint="eastAsia"/>
          <w:spacing w:val="-6"/>
          <w:sz w:val="32"/>
          <w:szCs w:val="32"/>
          <w:lang w:eastAsia="zh-CN"/>
        </w:rPr>
        <w:t>招标文件以及相关技术文件专室放置、专盘存储、专人管理。</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spacing w:val="-6"/>
          <w:sz w:val="32"/>
          <w:szCs w:val="32"/>
          <w:lang w:eastAsia="zh-CN"/>
        </w:rPr>
        <w:t>5.</w:t>
      </w:r>
      <w:r>
        <w:rPr>
          <w:rFonts w:ascii="仿宋_GB2312" w:eastAsia="仿宋_GB2312" w:hAnsi="仿宋_GB2312" w:cs="仿宋_GB2312" w:hint="eastAsia"/>
          <w:spacing w:val="-6"/>
          <w:sz w:val="32"/>
          <w:szCs w:val="32"/>
          <w:lang w:eastAsia="zh-CN"/>
        </w:rPr>
        <w:t>未经采购单位审查批准，不得擅自在互联网、通讯媒体等发表涉及此次采购项目相关信息。</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三、未被列入违法失信名单承诺</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未被中国政府采购网（</w:t>
      </w:r>
      <w:r>
        <w:rPr>
          <w:rFonts w:ascii="仿宋_GB2312" w:eastAsia="仿宋_GB2312" w:hAnsi="仿宋_GB2312" w:cs="仿宋_GB2312"/>
          <w:spacing w:val="-6"/>
          <w:sz w:val="32"/>
          <w:szCs w:val="32"/>
          <w:lang w:eastAsia="zh-CN"/>
        </w:rPr>
        <w:t>www.ccgp.gov.cn</w:t>
      </w:r>
      <w:r>
        <w:rPr>
          <w:rFonts w:ascii="仿宋_GB2312" w:eastAsia="仿宋_GB2312" w:hAnsi="仿宋_GB2312" w:cs="仿宋_GB2312" w:hint="eastAsia"/>
          <w:spacing w:val="-6"/>
          <w:sz w:val="32"/>
          <w:szCs w:val="32"/>
          <w:lang w:eastAsia="zh-CN"/>
        </w:rPr>
        <w:t>）列入政府采购严重违法失信行为记录名单，未在军队采购网（</w:t>
      </w:r>
      <w:r>
        <w:rPr>
          <w:rFonts w:ascii="仿宋_GB2312" w:eastAsia="仿宋_GB2312" w:hAnsi="仿宋_GB2312" w:cs="仿宋_GB2312"/>
          <w:spacing w:val="-6"/>
          <w:sz w:val="32"/>
          <w:szCs w:val="32"/>
          <w:lang w:eastAsia="zh-CN"/>
        </w:rPr>
        <w:t>www.plap.mil.cn</w:t>
      </w:r>
      <w:r>
        <w:rPr>
          <w:rFonts w:ascii="仿宋_GB2312" w:eastAsia="仿宋_GB2312" w:hAnsi="仿宋_GB2312" w:cs="仿宋_GB2312" w:hint="eastAsia"/>
          <w:spacing w:val="-6"/>
          <w:sz w:val="32"/>
          <w:szCs w:val="32"/>
          <w:lang w:eastAsia="zh-CN"/>
        </w:rPr>
        <w:t>）军队采购暂停名</w:t>
      </w:r>
      <w:r>
        <w:rPr>
          <w:rFonts w:ascii="仿宋_GB2312" w:eastAsia="仿宋_GB2312" w:hAnsi="仿宋_GB2312" w:cs="仿宋_GB2312" w:hint="eastAsia"/>
          <w:spacing w:val="-6"/>
          <w:sz w:val="32"/>
          <w:szCs w:val="32"/>
          <w:lang w:eastAsia="zh-CN"/>
        </w:rPr>
        <w:lastRenderedPageBreak/>
        <w:t>单处罚范围内或军队采购失信名单禁入处罚期和处罚范围内，以及未被“信用中国”（</w:t>
      </w:r>
      <w:r>
        <w:rPr>
          <w:rFonts w:ascii="仿宋_GB2312" w:eastAsia="仿宋_GB2312" w:hAnsi="仿宋_GB2312" w:cs="仿宋_GB2312"/>
          <w:spacing w:val="-6"/>
          <w:sz w:val="32"/>
          <w:szCs w:val="32"/>
          <w:lang w:eastAsia="zh-CN"/>
        </w:rPr>
        <w:t>www.creditchina.gov.cn</w:t>
      </w:r>
      <w:r>
        <w:rPr>
          <w:rFonts w:ascii="仿宋_GB2312" w:eastAsia="仿宋_GB2312" w:hAnsi="仿宋_GB2312" w:cs="仿宋_GB2312" w:hint="eastAsia"/>
          <w:spacing w:val="-6"/>
          <w:sz w:val="32"/>
          <w:szCs w:val="32"/>
          <w:lang w:eastAsia="zh-CN"/>
        </w:rPr>
        <w:t>）列入严重失信主体名单或国家企业信用信息公示系统（</w:t>
      </w:r>
      <w:r>
        <w:rPr>
          <w:rFonts w:ascii="仿宋_GB2312" w:eastAsia="仿宋_GB2312" w:hAnsi="仿宋_GB2312" w:cs="仿宋_GB2312"/>
          <w:spacing w:val="-6"/>
          <w:sz w:val="32"/>
          <w:szCs w:val="32"/>
          <w:lang w:eastAsia="zh-CN"/>
        </w:rPr>
        <w:t>www.gsxt.gov.cn</w:t>
      </w:r>
      <w:r>
        <w:rPr>
          <w:rFonts w:ascii="仿宋_GB2312" w:eastAsia="仿宋_GB2312" w:hAnsi="仿宋_GB2312" w:cs="仿宋_GB2312" w:hint="eastAsia"/>
          <w:spacing w:val="-6"/>
          <w:sz w:val="32"/>
          <w:szCs w:val="32"/>
          <w:lang w:eastAsia="zh-CN"/>
        </w:rPr>
        <w:t>）列入严重违法失信名单（处罚期内）。</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四、关联关系企业不参与采购活动承诺</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与我单位负责人为同一人或存在直接控股或管理关系的不同供应商，未参加同一包采购活动。</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我单位为生产型企业的，与我单位生产场经营地址或注册登记地址为同一地址的其他生产型企业，未参加同一包采购活动。</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我单位提供的业绩证明材料中，合同缔约方不存在控股或管理关系。</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五、前</w:t>
      </w:r>
      <w:r>
        <w:rPr>
          <w:rFonts w:ascii="黑体" w:eastAsia="黑体" w:hAnsi="黑体" w:cs="仿宋_GB2312"/>
          <w:spacing w:val="-6"/>
          <w:sz w:val="32"/>
          <w:szCs w:val="32"/>
          <w:lang w:eastAsia="zh-CN"/>
        </w:rPr>
        <w:t>3</w:t>
      </w:r>
      <w:r>
        <w:rPr>
          <w:rFonts w:ascii="黑体" w:eastAsia="黑体" w:hAnsi="黑体" w:cs="仿宋_GB2312" w:hint="eastAsia"/>
          <w:spacing w:val="-6"/>
          <w:sz w:val="32"/>
          <w:szCs w:val="32"/>
          <w:lang w:eastAsia="zh-CN"/>
        </w:rPr>
        <w:t>年没有重大违法记录的书面声明</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参加军队采购活动前</w:t>
      </w:r>
      <w:r>
        <w:rPr>
          <w:rFonts w:ascii="仿宋_GB2312" w:eastAsia="仿宋_GB2312" w:hAnsi="仿宋_GB2312" w:cs="仿宋_GB2312"/>
          <w:spacing w:val="-6"/>
          <w:sz w:val="32"/>
          <w:szCs w:val="32"/>
          <w:lang w:eastAsia="zh-CN"/>
        </w:rPr>
        <w:t>3</w:t>
      </w:r>
      <w:r>
        <w:rPr>
          <w:rFonts w:ascii="仿宋_GB2312" w:eastAsia="仿宋_GB2312" w:hAnsi="仿宋_GB2312" w:cs="仿宋_GB2312" w:hint="eastAsia"/>
          <w:spacing w:val="-6"/>
          <w:sz w:val="32"/>
          <w:szCs w:val="32"/>
          <w:lang w:eastAsia="zh-CN"/>
        </w:rPr>
        <w:t>年内，在经营活动中没有受到刑事处罚或者责令停产停业、吊销许可证或者执照、较大数额罚款（</w:t>
      </w:r>
      <w:r>
        <w:rPr>
          <w:rFonts w:ascii="仿宋_GB2312" w:eastAsia="仿宋_GB2312" w:hAnsi="仿宋_GB2312" w:cs="仿宋_GB2312"/>
          <w:spacing w:val="-6"/>
          <w:sz w:val="32"/>
          <w:szCs w:val="32"/>
          <w:lang w:eastAsia="zh-CN"/>
        </w:rPr>
        <w:t>200</w:t>
      </w:r>
      <w:r>
        <w:rPr>
          <w:rFonts w:ascii="仿宋_GB2312" w:eastAsia="仿宋_GB2312" w:hAnsi="仿宋_GB2312" w:cs="仿宋_GB2312" w:hint="eastAsia"/>
          <w:spacing w:val="-6"/>
          <w:sz w:val="32"/>
          <w:szCs w:val="32"/>
          <w:lang w:eastAsia="zh-CN"/>
        </w:rPr>
        <w:t>万元以上）等重大违法记录；</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六、没有发生过重大质量安全事故的书面声明</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我单位近</w:t>
      </w:r>
      <w:r>
        <w:rPr>
          <w:rFonts w:ascii="仿宋_GB2312" w:eastAsia="仿宋_GB2312" w:hAnsi="仿宋_GB2312" w:cs="仿宋_GB2312"/>
          <w:spacing w:val="-6"/>
          <w:sz w:val="32"/>
          <w:szCs w:val="32"/>
          <w:lang w:eastAsia="zh-CN"/>
        </w:rPr>
        <w:t>3</w:t>
      </w:r>
      <w:r>
        <w:rPr>
          <w:rFonts w:ascii="仿宋_GB2312" w:eastAsia="仿宋_GB2312" w:hAnsi="仿宋_GB2312" w:cs="仿宋_GB2312" w:hint="eastAsia"/>
          <w:spacing w:val="-6"/>
          <w:sz w:val="32"/>
          <w:szCs w:val="32"/>
          <w:lang w:eastAsia="zh-CN"/>
        </w:rPr>
        <w:t>年没有发生过重大质量安全事故。</w:t>
      </w:r>
    </w:p>
    <w:p w:rsidR="009324BE" w:rsidRDefault="00F81D23">
      <w:pPr>
        <w:pStyle w:val="a3"/>
        <w:spacing w:line="560" w:lineRule="exact"/>
        <w:ind w:left="0" w:firstLineChars="200" w:firstLine="616"/>
        <w:rPr>
          <w:rFonts w:ascii="黑体" w:eastAsia="黑体" w:hAnsi="黑体" w:cs="仿宋_GB2312"/>
          <w:spacing w:val="-6"/>
          <w:sz w:val="32"/>
          <w:szCs w:val="32"/>
          <w:lang w:eastAsia="zh-CN"/>
        </w:rPr>
      </w:pPr>
      <w:r>
        <w:rPr>
          <w:rFonts w:ascii="黑体" w:eastAsia="黑体" w:hAnsi="黑体" w:cs="仿宋_GB2312" w:hint="eastAsia"/>
          <w:spacing w:val="-6"/>
          <w:sz w:val="32"/>
          <w:szCs w:val="32"/>
          <w:lang w:eastAsia="zh-CN"/>
        </w:rPr>
        <w:t>七、</w:t>
      </w:r>
      <w:proofErr w:type="gramStart"/>
      <w:r>
        <w:rPr>
          <w:rFonts w:ascii="黑体" w:eastAsia="黑体" w:hAnsi="黑体" w:cs="仿宋_GB2312" w:hint="eastAsia"/>
          <w:spacing w:val="-6"/>
          <w:sz w:val="32"/>
          <w:szCs w:val="32"/>
          <w:lang w:eastAsia="zh-CN"/>
        </w:rPr>
        <w:t>非外资</w:t>
      </w:r>
      <w:proofErr w:type="gramEnd"/>
      <w:r>
        <w:rPr>
          <w:rFonts w:ascii="黑体" w:eastAsia="黑体" w:hAnsi="黑体" w:cs="仿宋_GB2312" w:hint="eastAsia"/>
          <w:spacing w:val="-6"/>
          <w:sz w:val="32"/>
          <w:szCs w:val="32"/>
          <w:lang w:eastAsia="zh-CN"/>
        </w:rPr>
        <w:t>独资企业或控股企业的书面声明</w:t>
      </w:r>
    </w:p>
    <w:p w:rsidR="009324BE" w:rsidRDefault="00F81D23">
      <w:pPr>
        <w:pStyle w:val="a3"/>
        <w:spacing w:line="560" w:lineRule="exact"/>
        <w:ind w:left="0" w:firstLineChars="200" w:firstLine="616"/>
        <w:rPr>
          <w:rFonts w:ascii="仿宋_GB2312" w:eastAsia="仿宋_GB2312" w:hAnsi="仿宋_GB2312" w:cs="仿宋_GB2312"/>
          <w:spacing w:val="-6"/>
          <w:sz w:val="32"/>
          <w:szCs w:val="32"/>
          <w:lang w:eastAsia="zh-CN"/>
        </w:rPr>
      </w:pPr>
      <w:r>
        <w:rPr>
          <w:rFonts w:ascii="仿宋_GB2312" w:eastAsia="仿宋_GB2312" w:hAnsi="仿宋_GB2312" w:cs="仿宋_GB2312" w:hint="eastAsia"/>
          <w:spacing w:val="-6"/>
          <w:sz w:val="32"/>
          <w:szCs w:val="32"/>
          <w:lang w:eastAsia="zh-CN"/>
        </w:rPr>
        <w:t>我单位为</w:t>
      </w:r>
      <w:proofErr w:type="gramStart"/>
      <w:r>
        <w:rPr>
          <w:rFonts w:ascii="仿宋_GB2312" w:eastAsia="仿宋_GB2312" w:hAnsi="仿宋_GB2312" w:cs="仿宋_GB2312" w:hint="eastAsia"/>
          <w:spacing w:val="-6"/>
          <w:sz w:val="32"/>
          <w:szCs w:val="32"/>
          <w:lang w:eastAsia="zh-CN"/>
        </w:rPr>
        <w:t>非外资</w:t>
      </w:r>
      <w:proofErr w:type="gramEnd"/>
      <w:r>
        <w:rPr>
          <w:rFonts w:ascii="仿宋_GB2312" w:eastAsia="仿宋_GB2312" w:hAnsi="仿宋_GB2312" w:cs="仿宋_GB2312" w:hint="eastAsia"/>
          <w:spacing w:val="-6"/>
          <w:sz w:val="32"/>
          <w:szCs w:val="32"/>
          <w:lang w:eastAsia="zh-CN"/>
        </w:rPr>
        <w:t>独资企业或控股企业。</w:t>
      </w:r>
    </w:p>
    <w:p w:rsidR="009324BE" w:rsidRDefault="009324BE">
      <w:pPr>
        <w:pStyle w:val="a3"/>
        <w:spacing w:line="560" w:lineRule="exact"/>
        <w:ind w:firstLineChars="200" w:firstLine="616"/>
        <w:rPr>
          <w:rFonts w:ascii="仿宋_GB2312" w:eastAsia="仿宋_GB2312" w:hAnsi="仿宋_GB2312" w:cs="仿宋_GB2312"/>
          <w:spacing w:val="-6"/>
          <w:sz w:val="32"/>
          <w:szCs w:val="32"/>
          <w:lang w:eastAsia="zh-CN"/>
        </w:rPr>
      </w:pPr>
    </w:p>
    <w:p w:rsidR="009324BE" w:rsidRDefault="009324BE">
      <w:pPr>
        <w:spacing w:line="560" w:lineRule="exact"/>
        <w:ind w:firstLineChars="200" w:firstLine="616"/>
        <w:rPr>
          <w:rFonts w:ascii="仿宋_GB2312" w:eastAsia="仿宋_GB2312" w:hAnsi="仿宋_GB2312" w:cs="仿宋_GB2312"/>
          <w:spacing w:val="-6"/>
          <w:sz w:val="32"/>
          <w:szCs w:val="32"/>
          <w:lang w:eastAsia="zh-CN"/>
        </w:rPr>
      </w:pPr>
    </w:p>
    <w:p w:rsidR="009324BE" w:rsidRDefault="009324BE">
      <w:pPr>
        <w:spacing w:line="560" w:lineRule="exact"/>
        <w:ind w:firstLineChars="200" w:firstLine="616"/>
        <w:rPr>
          <w:rFonts w:ascii="仿宋_GB2312" w:eastAsia="仿宋_GB2312" w:hAnsi="仿宋_GB2312" w:cs="仿宋_GB2312"/>
          <w:spacing w:val="-6"/>
          <w:sz w:val="32"/>
          <w:szCs w:val="32"/>
          <w:lang w:eastAsia="zh-CN"/>
        </w:rPr>
      </w:pPr>
    </w:p>
    <w:p w:rsidR="009324BE" w:rsidRDefault="009324BE">
      <w:pPr>
        <w:spacing w:line="560" w:lineRule="exact"/>
        <w:ind w:firstLineChars="200" w:firstLine="616"/>
        <w:rPr>
          <w:rFonts w:ascii="仿宋_GB2312" w:eastAsia="仿宋_GB2312" w:hAnsi="仿宋_GB2312" w:cs="仿宋_GB2312"/>
          <w:spacing w:val="-6"/>
          <w:sz w:val="32"/>
          <w:szCs w:val="32"/>
          <w:lang w:eastAsia="zh-CN"/>
        </w:rPr>
      </w:pPr>
    </w:p>
    <w:p w:rsidR="009324BE" w:rsidRDefault="00F81D23">
      <w:pPr>
        <w:spacing w:line="560" w:lineRule="exact"/>
        <w:ind w:firstLineChars="200" w:firstLine="616"/>
        <w:rPr>
          <w:rFonts w:ascii="仿宋_GB2312" w:eastAsia="仿宋_GB2312" w:hAnsi="仿宋_GB2312" w:cs="仿宋_GB2312"/>
          <w:sz w:val="32"/>
          <w:szCs w:val="32"/>
          <w:lang w:eastAsia="zh-CN"/>
        </w:rPr>
      </w:pPr>
      <w:r>
        <w:rPr>
          <w:rFonts w:ascii="仿宋_GB2312" w:eastAsia="仿宋_GB2312" w:hAnsi="仿宋_GB2312" w:cs="仿宋_GB2312" w:hint="eastAsia"/>
          <w:spacing w:val="-6"/>
          <w:sz w:val="32"/>
          <w:szCs w:val="32"/>
          <w:lang w:eastAsia="zh-CN"/>
        </w:rPr>
        <w:lastRenderedPageBreak/>
        <w:t>如果我方违反上述承诺声明内容，愿意承担由此导致的一切不利后果和法律责任，接受军队采购管理部门和采购机构按国家和军队有关法规</w:t>
      </w:r>
      <w:proofErr w:type="gramStart"/>
      <w:r>
        <w:rPr>
          <w:rFonts w:ascii="仿宋_GB2312" w:eastAsia="仿宋_GB2312" w:hAnsi="仿宋_GB2312" w:cs="仿宋_GB2312" w:hint="eastAsia"/>
          <w:spacing w:val="-6"/>
          <w:sz w:val="32"/>
          <w:szCs w:val="32"/>
          <w:lang w:eastAsia="zh-CN"/>
        </w:rPr>
        <w:t>作出</w:t>
      </w:r>
      <w:proofErr w:type="gramEnd"/>
      <w:r>
        <w:rPr>
          <w:rFonts w:ascii="仿宋_GB2312" w:eastAsia="仿宋_GB2312" w:hAnsi="仿宋_GB2312" w:cs="仿宋_GB2312" w:hint="eastAsia"/>
          <w:spacing w:val="-6"/>
          <w:sz w:val="32"/>
          <w:szCs w:val="32"/>
          <w:lang w:eastAsia="zh-CN"/>
        </w:rPr>
        <w:t>的相关处罚。</w:t>
      </w:r>
    </w:p>
    <w:p w:rsidR="009324BE" w:rsidRDefault="009324BE">
      <w:pPr>
        <w:spacing w:line="560" w:lineRule="exact"/>
        <w:rPr>
          <w:rFonts w:ascii="仿宋_GB2312" w:eastAsia="仿宋_GB2312" w:hAnsi="仿宋_GB2312" w:cs="仿宋_GB2312"/>
          <w:sz w:val="32"/>
          <w:szCs w:val="32"/>
          <w:lang w:eastAsia="zh-CN"/>
        </w:rPr>
      </w:pPr>
    </w:p>
    <w:p w:rsidR="009324BE" w:rsidRDefault="009324BE">
      <w:pPr>
        <w:spacing w:before="8" w:line="560" w:lineRule="exact"/>
        <w:rPr>
          <w:rFonts w:ascii="仿宋_GB2312" w:eastAsia="仿宋_GB2312" w:hAnsi="仿宋_GB2312" w:cs="仿宋_GB2312"/>
          <w:sz w:val="32"/>
          <w:szCs w:val="32"/>
          <w:lang w:eastAsia="zh-CN"/>
        </w:rPr>
      </w:pPr>
    </w:p>
    <w:p w:rsidR="009324BE" w:rsidRDefault="00F81D23">
      <w:pPr>
        <w:pStyle w:val="a3"/>
        <w:spacing w:line="560" w:lineRule="exact"/>
        <w:ind w:left="4164" w:right="170" w:hanging="39"/>
        <w:rPr>
          <w:rFonts w:ascii="仿宋_GB2312" w:eastAsia="仿宋_GB2312" w:hAnsi="仿宋_GB2312" w:cs="仿宋_GB2312"/>
          <w:spacing w:val="-118"/>
          <w:sz w:val="32"/>
          <w:szCs w:val="32"/>
          <w:lang w:eastAsia="zh-CN"/>
        </w:rPr>
      </w:pPr>
      <w:r>
        <w:rPr>
          <w:rFonts w:ascii="仿宋_GB2312" w:eastAsia="仿宋_GB2312" w:hAnsi="仿宋_GB2312" w:cs="仿宋_GB2312" w:hint="eastAsia"/>
          <w:spacing w:val="-8"/>
          <w:sz w:val="32"/>
          <w:szCs w:val="32"/>
          <w:lang w:eastAsia="zh-CN"/>
        </w:rPr>
        <w:t>报价方全称：（盖章）</w:t>
      </w:r>
      <w:r>
        <w:rPr>
          <w:rFonts w:ascii="仿宋_GB2312" w:eastAsia="仿宋_GB2312" w:hAnsi="仿宋_GB2312" w:cs="仿宋_GB2312" w:hint="eastAsia"/>
          <w:spacing w:val="-118"/>
          <w:sz w:val="32"/>
          <w:szCs w:val="32"/>
          <w:lang w:eastAsia="zh-CN"/>
        </w:rPr>
        <w:t xml:space="preserve"> </w:t>
      </w:r>
    </w:p>
    <w:p w:rsidR="009324BE" w:rsidRDefault="00F81D23">
      <w:pPr>
        <w:pStyle w:val="a3"/>
        <w:spacing w:line="560" w:lineRule="exact"/>
        <w:ind w:left="4164" w:right="170" w:hanging="39"/>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法定代表人（或授权代表）：（签字）</w:t>
      </w:r>
    </w:p>
    <w:p w:rsidR="009324BE" w:rsidRDefault="009324BE">
      <w:pPr>
        <w:spacing w:line="560" w:lineRule="exact"/>
        <w:rPr>
          <w:rFonts w:ascii="仿宋_GB2312" w:eastAsia="仿宋_GB2312" w:hAnsi="仿宋_GB2312" w:cs="仿宋_GB2312"/>
          <w:sz w:val="32"/>
          <w:szCs w:val="32"/>
          <w:lang w:eastAsia="zh-CN"/>
        </w:rPr>
        <w:sectPr w:rsidR="009324BE">
          <w:pgSz w:w="11910" w:h="16840"/>
          <w:pgMar w:top="1820" w:right="1020" w:bottom="280" w:left="1300" w:header="1545" w:footer="0" w:gutter="0"/>
          <w:cols w:space="720"/>
        </w:sectPr>
      </w:pPr>
    </w:p>
    <w:p w:rsidR="00C815A3" w:rsidRPr="00424C61" w:rsidRDefault="00C815A3" w:rsidP="00C815A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w:t>
      </w:r>
      <w:r>
        <w:rPr>
          <w:rFonts w:ascii="仿宋_GB2312" w:eastAsia="仿宋_GB2312" w:hAnsi="仿宋_GB2312" w:cs="仿宋_GB2312" w:hint="eastAsia"/>
          <w:b/>
          <w:sz w:val="32"/>
          <w:szCs w:val="32"/>
          <w:lang w:eastAsia="zh-CN"/>
        </w:rPr>
        <w:t>6</w:t>
      </w:r>
    </w:p>
    <w:p w:rsidR="008B110F" w:rsidRPr="00EC3982" w:rsidRDefault="008B110F" w:rsidP="00EC3982">
      <w:pPr>
        <w:pStyle w:val="1"/>
        <w:ind w:left="0"/>
        <w:jc w:val="center"/>
        <w:rPr>
          <w:lang w:eastAsia="zh-CN"/>
        </w:rPr>
      </w:pPr>
      <w:r>
        <w:rPr>
          <w:rFonts w:hint="eastAsia"/>
          <w:lang w:eastAsia="zh-CN"/>
        </w:rPr>
        <w:t>响应偏离表</w:t>
      </w: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3102"/>
        <w:gridCol w:w="1843"/>
        <w:gridCol w:w="1070"/>
        <w:gridCol w:w="1314"/>
        <w:gridCol w:w="1314"/>
      </w:tblGrid>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proofErr w:type="spellStart"/>
            <w:r>
              <w:rPr>
                <w:rFonts w:ascii="黑体" w:eastAsia="黑体" w:hAnsi="黑体" w:hint="eastAsia"/>
                <w:sz w:val="21"/>
                <w:szCs w:val="21"/>
              </w:rPr>
              <w:t>序号</w:t>
            </w:r>
            <w:proofErr w:type="spellEnd"/>
          </w:p>
        </w:tc>
        <w:tc>
          <w:tcPr>
            <w:tcW w:w="3102" w:type="dxa"/>
            <w:vAlign w:val="center"/>
          </w:tcPr>
          <w:p w:rsidR="008B110F" w:rsidRDefault="002268A5" w:rsidP="00FF6DF5">
            <w:pPr>
              <w:jc w:val="center"/>
              <w:rPr>
                <w:rFonts w:ascii="黑体" w:eastAsia="黑体" w:hAnsi="黑体"/>
                <w:sz w:val="21"/>
                <w:szCs w:val="21"/>
              </w:rPr>
            </w:pPr>
            <w:proofErr w:type="spellStart"/>
            <w:r w:rsidRPr="002268A5">
              <w:rPr>
                <w:rFonts w:ascii="黑体" w:eastAsia="黑体" w:hAnsi="黑体" w:hint="eastAsia"/>
                <w:sz w:val="21"/>
                <w:szCs w:val="21"/>
              </w:rPr>
              <w:t>服务内容要求</w:t>
            </w:r>
            <w:proofErr w:type="spellEnd"/>
          </w:p>
        </w:tc>
        <w:tc>
          <w:tcPr>
            <w:tcW w:w="1843" w:type="dxa"/>
            <w:vAlign w:val="center"/>
          </w:tcPr>
          <w:p w:rsidR="008B110F" w:rsidRDefault="008B110F" w:rsidP="00FF6DF5">
            <w:pPr>
              <w:jc w:val="center"/>
              <w:rPr>
                <w:rFonts w:ascii="黑体" w:eastAsia="黑体" w:hAnsi="黑体"/>
                <w:sz w:val="21"/>
                <w:szCs w:val="21"/>
              </w:rPr>
            </w:pPr>
            <w:proofErr w:type="spellStart"/>
            <w:r>
              <w:rPr>
                <w:rFonts w:ascii="黑体" w:eastAsia="黑体" w:hAnsi="黑体" w:hint="eastAsia"/>
                <w:sz w:val="21"/>
                <w:szCs w:val="21"/>
              </w:rPr>
              <w:t>投标人响应内容</w:t>
            </w:r>
            <w:proofErr w:type="spellEnd"/>
          </w:p>
        </w:tc>
        <w:tc>
          <w:tcPr>
            <w:tcW w:w="1070" w:type="dxa"/>
            <w:vAlign w:val="center"/>
          </w:tcPr>
          <w:p w:rsidR="008B110F" w:rsidRDefault="008B110F" w:rsidP="00FF6DF5">
            <w:pPr>
              <w:jc w:val="center"/>
              <w:rPr>
                <w:rFonts w:ascii="黑体" w:eastAsia="黑体" w:hAnsi="黑体"/>
                <w:sz w:val="21"/>
                <w:szCs w:val="21"/>
              </w:rPr>
            </w:pPr>
            <w:proofErr w:type="spellStart"/>
            <w:r>
              <w:rPr>
                <w:rFonts w:ascii="黑体" w:eastAsia="黑体" w:hAnsi="黑体" w:hint="eastAsia"/>
                <w:sz w:val="21"/>
                <w:szCs w:val="21"/>
              </w:rPr>
              <w:t>偏离情况</w:t>
            </w:r>
            <w:proofErr w:type="spellEnd"/>
          </w:p>
        </w:tc>
        <w:tc>
          <w:tcPr>
            <w:tcW w:w="1314" w:type="dxa"/>
            <w:vAlign w:val="center"/>
          </w:tcPr>
          <w:p w:rsidR="008B110F" w:rsidRDefault="008B110F" w:rsidP="00FF6DF5">
            <w:pPr>
              <w:jc w:val="center"/>
              <w:rPr>
                <w:rFonts w:ascii="黑体" w:eastAsia="黑体" w:hAnsi="黑体"/>
                <w:sz w:val="21"/>
                <w:szCs w:val="21"/>
              </w:rPr>
            </w:pPr>
            <w:proofErr w:type="spellStart"/>
            <w:r>
              <w:rPr>
                <w:rFonts w:ascii="黑体" w:eastAsia="黑体" w:hAnsi="黑体" w:hint="eastAsia"/>
                <w:bCs/>
                <w:sz w:val="21"/>
                <w:szCs w:val="21"/>
              </w:rPr>
              <w:t>页码</w:t>
            </w:r>
            <w:proofErr w:type="spellEnd"/>
          </w:p>
        </w:tc>
        <w:tc>
          <w:tcPr>
            <w:tcW w:w="1314" w:type="dxa"/>
            <w:vAlign w:val="center"/>
          </w:tcPr>
          <w:p w:rsidR="008B110F" w:rsidRDefault="008B110F" w:rsidP="00FF6DF5">
            <w:pPr>
              <w:jc w:val="center"/>
              <w:rPr>
                <w:rFonts w:ascii="黑体" w:eastAsia="黑体" w:hAnsi="黑体"/>
                <w:sz w:val="21"/>
                <w:szCs w:val="21"/>
              </w:rPr>
            </w:pPr>
            <w:proofErr w:type="spellStart"/>
            <w:r>
              <w:rPr>
                <w:rFonts w:ascii="黑体" w:eastAsia="黑体" w:hAnsi="黑体" w:hint="eastAsia"/>
                <w:sz w:val="21"/>
                <w:szCs w:val="21"/>
              </w:rPr>
              <w:t>说明</w:t>
            </w:r>
            <w:proofErr w:type="spellEnd"/>
          </w:p>
        </w:tc>
      </w:tr>
      <w:tr w:rsidR="008B110F" w:rsidTr="00FF6DF5">
        <w:trPr>
          <w:trHeight w:val="456"/>
          <w:jc w:val="center"/>
        </w:trPr>
        <w:tc>
          <w:tcPr>
            <w:tcW w:w="682" w:type="dxa"/>
            <w:vAlign w:val="center"/>
          </w:tcPr>
          <w:p w:rsidR="008B110F" w:rsidRDefault="008B110F" w:rsidP="00FF6DF5">
            <w:pPr>
              <w:jc w:val="center"/>
              <w:rPr>
                <w:rFonts w:ascii="黑体" w:eastAsia="黑体" w:hAnsi="黑体"/>
                <w:b/>
                <w:sz w:val="21"/>
                <w:szCs w:val="21"/>
              </w:rPr>
            </w:pPr>
            <w:r>
              <w:rPr>
                <w:rFonts w:ascii="黑体" w:eastAsia="黑体" w:hAnsi="黑体" w:hint="eastAsia"/>
                <w:sz w:val="21"/>
                <w:szCs w:val="21"/>
              </w:rPr>
              <w:t>1</w:t>
            </w:r>
          </w:p>
        </w:tc>
        <w:tc>
          <w:tcPr>
            <w:tcW w:w="3102" w:type="dxa"/>
            <w:vAlign w:val="center"/>
          </w:tcPr>
          <w:p w:rsidR="008B110F" w:rsidRDefault="008B110F" w:rsidP="008B110F">
            <w:pPr>
              <w:jc w:val="both"/>
              <w:rPr>
                <w:rFonts w:ascii="宋体" w:hAnsi="宋体" w:cs="宋体"/>
                <w:i/>
                <w:color w:val="FF0000"/>
                <w:sz w:val="21"/>
                <w:szCs w:val="21"/>
                <w:lang w:eastAsia="zh-CN"/>
              </w:rPr>
            </w:pPr>
            <w:r>
              <w:rPr>
                <w:rFonts w:ascii="宋体" w:hAnsi="宋体" w:cs="宋体" w:hint="eastAsia"/>
                <w:i/>
                <w:color w:val="FF0000"/>
                <w:sz w:val="21"/>
                <w:szCs w:val="21"/>
                <w:lang w:eastAsia="zh-CN"/>
              </w:rPr>
              <w:t>（文件编制单位应对照</w:t>
            </w:r>
            <w:r>
              <w:rPr>
                <w:rFonts w:ascii="宋体" w:eastAsiaTheme="minorEastAsia" w:hAnsi="宋体" w:cs="宋体" w:hint="eastAsia"/>
                <w:i/>
                <w:color w:val="FF0000"/>
                <w:sz w:val="21"/>
                <w:szCs w:val="21"/>
                <w:lang w:eastAsia="zh-CN"/>
              </w:rPr>
              <w:t>比价</w:t>
            </w:r>
            <w:r>
              <w:rPr>
                <w:rFonts w:ascii="宋体" w:hAnsi="宋体" w:cs="宋体" w:hint="eastAsia"/>
                <w:i/>
                <w:color w:val="FF0000"/>
                <w:sz w:val="21"/>
                <w:szCs w:val="21"/>
                <w:lang w:eastAsia="zh-CN"/>
              </w:rPr>
              <w:t>文件“</w:t>
            </w:r>
            <w:r w:rsidR="008E51AD" w:rsidRPr="008E51AD">
              <w:rPr>
                <w:rFonts w:ascii="宋体" w:hAnsi="宋体" w:cs="宋体" w:hint="eastAsia"/>
                <w:i/>
                <w:color w:val="FF0000"/>
                <w:sz w:val="21"/>
                <w:szCs w:val="21"/>
                <w:lang w:eastAsia="zh-CN"/>
              </w:rPr>
              <w:t>技术标准和服务要求</w:t>
            </w:r>
            <w:bookmarkStart w:id="1" w:name="_GoBack"/>
            <w:bookmarkEnd w:id="1"/>
            <w:r>
              <w:rPr>
                <w:rFonts w:ascii="宋体" w:hAnsi="宋体" w:cs="宋体" w:hint="eastAsia"/>
                <w:i/>
                <w:color w:val="FF0000"/>
                <w:sz w:val="21"/>
                <w:szCs w:val="21"/>
                <w:lang w:eastAsia="zh-CN"/>
              </w:rPr>
              <w:t>”中除</w:t>
            </w:r>
            <w:r>
              <w:rPr>
                <w:rFonts w:ascii="宋体" w:hAnsi="宋体" w:cs="宋体"/>
                <w:i/>
                <w:color w:val="FF0000"/>
                <w:sz w:val="21"/>
                <w:szCs w:val="21"/>
                <w:lang w:eastAsia="zh-CN"/>
              </w:rPr>
              <w:t>概述性、</w:t>
            </w:r>
            <w:r>
              <w:rPr>
                <w:rFonts w:ascii="宋体" w:hAnsi="宋体" w:cs="宋体" w:hint="eastAsia"/>
                <w:i/>
                <w:color w:val="FF0000"/>
                <w:sz w:val="21"/>
                <w:szCs w:val="21"/>
                <w:lang w:eastAsia="zh-CN"/>
              </w:rPr>
              <w:t>介绍性</w:t>
            </w:r>
            <w:r>
              <w:rPr>
                <w:rFonts w:ascii="宋体" w:hAnsi="宋体" w:cs="宋体"/>
                <w:i/>
                <w:color w:val="FF0000"/>
                <w:sz w:val="21"/>
                <w:szCs w:val="21"/>
                <w:lang w:eastAsia="zh-CN"/>
              </w:rPr>
              <w:t>内容</w:t>
            </w:r>
            <w:r>
              <w:rPr>
                <w:rFonts w:ascii="宋体" w:hAnsi="宋体" w:cs="宋体" w:hint="eastAsia"/>
                <w:i/>
                <w:color w:val="FF0000"/>
                <w:sz w:val="21"/>
                <w:szCs w:val="21"/>
                <w:lang w:eastAsia="zh-CN"/>
              </w:rPr>
              <w:t>外</w:t>
            </w:r>
            <w:r>
              <w:rPr>
                <w:rFonts w:ascii="宋体" w:hAnsi="宋体" w:cs="宋体"/>
                <w:i/>
                <w:color w:val="FF0000"/>
                <w:sz w:val="21"/>
                <w:szCs w:val="21"/>
                <w:lang w:eastAsia="zh-CN"/>
              </w:rPr>
              <w:t>的</w:t>
            </w:r>
            <w:r>
              <w:rPr>
                <w:rFonts w:ascii="宋体" w:hAnsi="宋体" w:cs="宋体" w:hint="eastAsia"/>
                <w:i/>
                <w:color w:val="FF0000"/>
                <w:sz w:val="21"/>
                <w:szCs w:val="21"/>
                <w:lang w:eastAsia="zh-CN"/>
              </w:rPr>
              <w:t>全部内容</w:t>
            </w:r>
            <w:r>
              <w:rPr>
                <w:rFonts w:ascii="宋体" w:hAnsi="宋体" w:cs="宋体"/>
                <w:i/>
                <w:color w:val="FF0000"/>
                <w:sz w:val="21"/>
                <w:szCs w:val="21"/>
                <w:lang w:eastAsia="zh-CN"/>
              </w:rPr>
              <w:t>逐条</w:t>
            </w:r>
            <w:r>
              <w:rPr>
                <w:rFonts w:ascii="宋体" w:hAnsi="宋体" w:cs="宋体" w:hint="eastAsia"/>
                <w:i/>
                <w:color w:val="FF0000"/>
                <w:sz w:val="21"/>
                <w:szCs w:val="21"/>
                <w:lang w:eastAsia="zh-CN"/>
              </w:rPr>
              <w:t>列出；如有</w:t>
            </w:r>
            <w:r>
              <w:rPr>
                <w:rFonts w:ascii="宋体" w:hAnsi="宋体" w:cs="宋体"/>
                <w:i/>
                <w:color w:val="FF0000"/>
                <w:sz w:val="21"/>
                <w:szCs w:val="21"/>
                <w:lang w:eastAsia="zh-CN"/>
              </w:rPr>
              <w:t>投标人须提供的证明材料</w:t>
            </w:r>
            <w:r>
              <w:rPr>
                <w:rFonts w:ascii="宋体" w:hAnsi="宋体" w:cs="宋体" w:hint="eastAsia"/>
                <w:i/>
                <w:color w:val="FF0000"/>
                <w:sz w:val="21"/>
                <w:szCs w:val="21"/>
                <w:lang w:eastAsia="zh-CN"/>
              </w:rPr>
              <w:t>，应同时列出）</w:t>
            </w:r>
          </w:p>
        </w:tc>
        <w:tc>
          <w:tcPr>
            <w:tcW w:w="1843" w:type="dxa"/>
            <w:vAlign w:val="center"/>
          </w:tcPr>
          <w:p w:rsidR="008B110F" w:rsidRPr="00C13889" w:rsidRDefault="008B110F" w:rsidP="00FF6DF5">
            <w:pPr>
              <w:jc w:val="center"/>
              <w:rPr>
                <w:rFonts w:ascii="宋体" w:hAnsi="宋体"/>
                <w:sz w:val="21"/>
                <w:szCs w:val="21"/>
                <w:lang w:eastAsia="zh-CN"/>
              </w:rPr>
            </w:pPr>
          </w:p>
        </w:tc>
        <w:tc>
          <w:tcPr>
            <w:tcW w:w="1070" w:type="dxa"/>
            <w:vAlign w:val="center"/>
          </w:tcPr>
          <w:p w:rsidR="008B110F" w:rsidRDefault="008B110F" w:rsidP="00FF6DF5">
            <w:pPr>
              <w:jc w:val="center"/>
              <w:rPr>
                <w:rFonts w:ascii="宋体" w:hAnsi="宋体"/>
                <w:sz w:val="21"/>
                <w:szCs w:val="21"/>
                <w:lang w:eastAsia="zh-CN"/>
              </w:rPr>
            </w:pPr>
          </w:p>
        </w:tc>
        <w:tc>
          <w:tcPr>
            <w:tcW w:w="1314" w:type="dxa"/>
          </w:tcPr>
          <w:p w:rsidR="008B110F" w:rsidRDefault="008B110F" w:rsidP="00FF6DF5">
            <w:pPr>
              <w:jc w:val="center"/>
              <w:rPr>
                <w:rFonts w:ascii="宋体" w:hAnsi="宋体"/>
                <w:sz w:val="21"/>
                <w:szCs w:val="21"/>
                <w:lang w:eastAsia="zh-CN"/>
              </w:rPr>
            </w:pPr>
          </w:p>
        </w:tc>
        <w:tc>
          <w:tcPr>
            <w:tcW w:w="1314" w:type="dxa"/>
            <w:vAlign w:val="center"/>
          </w:tcPr>
          <w:p w:rsidR="008B110F" w:rsidRDefault="008B110F" w:rsidP="00FF6DF5">
            <w:pPr>
              <w:jc w:val="center"/>
              <w:rPr>
                <w:rFonts w:ascii="宋体" w:hAnsi="宋体"/>
                <w:sz w:val="21"/>
                <w:szCs w:val="21"/>
                <w:lang w:eastAsia="zh-CN"/>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2</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3</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4</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5</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6</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r w:rsidR="008B110F" w:rsidTr="00FF6DF5">
        <w:trPr>
          <w:trHeight w:val="456"/>
          <w:jc w:val="center"/>
        </w:trPr>
        <w:tc>
          <w:tcPr>
            <w:tcW w:w="682" w:type="dxa"/>
            <w:vAlign w:val="center"/>
          </w:tcPr>
          <w:p w:rsidR="008B110F" w:rsidRDefault="008B110F" w:rsidP="00FF6DF5">
            <w:pPr>
              <w:jc w:val="center"/>
              <w:rPr>
                <w:rFonts w:ascii="黑体" w:eastAsia="黑体" w:hAnsi="黑体"/>
                <w:sz w:val="21"/>
                <w:szCs w:val="21"/>
              </w:rPr>
            </w:pPr>
            <w:r>
              <w:rPr>
                <w:rFonts w:ascii="黑体" w:eastAsia="黑体" w:hAnsi="黑体" w:hint="eastAsia"/>
                <w:sz w:val="21"/>
                <w:szCs w:val="21"/>
              </w:rPr>
              <w:t>……</w:t>
            </w:r>
          </w:p>
        </w:tc>
        <w:tc>
          <w:tcPr>
            <w:tcW w:w="3102" w:type="dxa"/>
            <w:vAlign w:val="center"/>
          </w:tcPr>
          <w:p w:rsidR="008B110F" w:rsidRDefault="008B110F" w:rsidP="00FF6DF5">
            <w:pPr>
              <w:jc w:val="center"/>
              <w:rPr>
                <w:rFonts w:ascii="宋体" w:hAnsi="宋体"/>
                <w:sz w:val="21"/>
                <w:szCs w:val="21"/>
              </w:rPr>
            </w:pPr>
          </w:p>
        </w:tc>
        <w:tc>
          <w:tcPr>
            <w:tcW w:w="1843" w:type="dxa"/>
            <w:vAlign w:val="center"/>
          </w:tcPr>
          <w:p w:rsidR="008B110F" w:rsidRDefault="008B110F" w:rsidP="00FF6DF5">
            <w:pPr>
              <w:jc w:val="center"/>
              <w:rPr>
                <w:rFonts w:ascii="宋体" w:hAnsi="宋体"/>
                <w:sz w:val="21"/>
                <w:szCs w:val="21"/>
              </w:rPr>
            </w:pPr>
          </w:p>
        </w:tc>
        <w:tc>
          <w:tcPr>
            <w:tcW w:w="1070" w:type="dxa"/>
            <w:vAlign w:val="center"/>
          </w:tcPr>
          <w:p w:rsidR="008B110F" w:rsidRDefault="008B110F" w:rsidP="00FF6DF5">
            <w:pPr>
              <w:jc w:val="center"/>
              <w:rPr>
                <w:rFonts w:ascii="宋体" w:hAnsi="宋体"/>
                <w:sz w:val="21"/>
                <w:szCs w:val="21"/>
              </w:rPr>
            </w:pPr>
          </w:p>
        </w:tc>
        <w:tc>
          <w:tcPr>
            <w:tcW w:w="1314" w:type="dxa"/>
          </w:tcPr>
          <w:p w:rsidR="008B110F" w:rsidRDefault="008B110F" w:rsidP="00FF6DF5">
            <w:pPr>
              <w:jc w:val="center"/>
              <w:rPr>
                <w:rFonts w:ascii="宋体" w:hAnsi="宋体"/>
                <w:sz w:val="21"/>
                <w:szCs w:val="21"/>
              </w:rPr>
            </w:pPr>
          </w:p>
        </w:tc>
        <w:tc>
          <w:tcPr>
            <w:tcW w:w="1314" w:type="dxa"/>
            <w:vAlign w:val="center"/>
          </w:tcPr>
          <w:p w:rsidR="008B110F" w:rsidRDefault="008B110F" w:rsidP="00FF6DF5">
            <w:pPr>
              <w:jc w:val="center"/>
              <w:rPr>
                <w:rFonts w:ascii="宋体" w:hAnsi="宋体"/>
                <w:sz w:val="21"/>
                <w:szCs w:val="21"/>
              </w:rPr>
            </w:pPr>
          </w:p>
        </w:tc>
      </w:tr>
    </w:tbl>
    <w:p w:rsidR="00C815A3" w:rsidRDefault="00C815A3" w:rsidP="00C815A3">
      <w:pPr>
        <w:rPr>
          <w:rFonts w:eastAsiaTheme="minorEastAsia"/>
          <w:lang w:eastAsia="zh-CN"/>
        </w:rPr>
      </w:pPr>
    </w:p>
    <w:p w:rsidR="00C815A3" w:rsidRDefault="00C815A3" w:rsidP="00C815A3">
      <w:pPr>
        <w:rPr>
          <w:rFonts w:eastAsiaTheme="minorEastAsia"/>
          <w:lang w:eastAsia="zh-CN"/>
        </w:rPr>
      </w:pPr>
    </w:p>
    <w:p w:rsidR="00C815A3" w:rsidRDefault="00C815A3"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EC3982" w:rsidRDefault="00EC3982" w:rsidP="00C815A3">
      <w:pPr>
        <w:rPr>
          <w:rFonts w:eastAsiaTheme="minorEastAsia"/>
          <w:lang w:eastAsia="zh-CN"/>
        </w:rPr>
      </w:pPr>
    </w:p>
    <w:p w:rsidR="00C815A3" w:rsidRDefault="00C815A3" w:rsidP="00C815A3">
      <w:pPr>
        <w:rPr>
          <w:rFonts w:eastAsiaTheme="minorEastAsia"/>
          <w:lang w:eastAsia="zh-CN"/>
        </w:rPr>
      </w:pPr>
    </w:p>
    <w:p w:rsidR="00C815A3" w:rsidRDefault="00C815A3" w:rsidP="00C815A3">
      <w:pPr>
        <w:rPr>
          <w:rFonts w:eastAsiaTheme="minorEastAsia"/>
          <w:lang w:eastAsia="zh-CN"/>
        </w:rPr>
      </w:pPr>
    </w:p>
    <w:p w:rsidR="00C815A3" w:rsidRDefault="00C815A3" w:rsidP="00C815A3">
      <w:pPr>
        <w:rPr>
          <w:rFonts w:eastAsiaTheme="minorEastAsia"/>
          <w:lang w:eastAsia="zh-CN"/>
        </w:rPr>
      </w:pPr>
    </w:p>
    <w:p w:rsidR="00C815A3" w:rsidRPr="00424C61" w:rsidRDefault="00C815A3" w:rsidP="00C815A3">
      <w:pPr>
        <w:rPr>
          <w:rFonts w:ascii="仿宋_GB2312" w:eastAsia="仿宋_GB2312" w:hAnsi="仿宋_GB2312" w:cs="仿宋_GB2312"/>
          <w:b/>
          <w:sz w:val="32"/>
          <w:szCs w:val="32"/>
          <w:lang w:eastAsia="zh-CN"/>
        </w:rPr>
      </w:pPr>
      <w:r w:rsidRPr="00424C61">
        <w:rPr>
          <w:rFonts w:ascii="仿宋_GB2312" w:eastAsia="仿宋_GB2312" w:hAnsi="仿宋_GB2312" w:cs="仿宋_GB2312" w:hint="eastAsia"/>
          <w:b/>
          <w:sz w:val="32"/>
          <w:szCs w:val="32"/>
          <w:lang w:eastAsia="zh-CN"/>
        </w:rPr>
        <w:lastRenderedPageBreak/>
        <w:t>附件</w:t>
      </w:r>
      <w:r>
        <w:rPr>
          <w:rFonts w:ascii="仿宋_GB2312" w:eastAsia="仿宋_GB2312" w:hAnsi="仿宋_GB2312" w:cs="仿宋_GB2312" w:hint="eastAsia"/>
          <w:b/>
          <w:sz w:val="32"/>
          <w:szCs w:val="32"/>
          <w:lang w:eastAsia="zh-CN"/>
        </w:rPr>
        <w:t>6</w:t>
      </w:r>
    </w:p>
    <w:p w:rsidR="00C815A3" w:rsidRPr="00C815A3" w:rsidRDefault="00C815A3" w:rsidP="00C815A3">
      <w:pPr>
        <w:rPr>
          <w:rFonts w:eastAsiaTheme="minorEastAsia"/>
          <w:lang w:eastAsia="zh-CN"/>
        </w:rPr>
      </w:pPr>
    </w:p>
    <w:p w:rsidR="009324BE" w:rsidRDefault="00F81D23">
      <w:pPr>
        <w:pStyle w:val="1"/>
        <w:ind w:left="0"/>
        <w:jc w:val="center"/>
        <w:rPr>
          <w:rFonts w:ascii="黑体" w:eastAsia="黑体" w:hAnsi="黑体" w:cs="黑体"/>
          <w:bCs/>
          <w:sz w:val="36"/>
          <w:szCs w:val="36"/>
          <w:lang w:eastAsia="zh-CN"/>
        </w:rPr>
      </w:pPr>
      <w:r>
        <w:rPr>
          <w:rFonts w:ascii="黑体" w:eastAsia="黑体" w:hAnsi="黑体" w:cs="黑体" w:hint="eastAsia"/>
          <w:bCs/>
          <w:sz w:val="36"/>
          <w:szCs w:val="36"/>
          <w:lang w:eastAsia="zh-CN"/>
        </w:rPr>
        <w:t>其他资料</w:t>
      </w:r>
    </w:p>
    <w:p w:rsidR="009324BE" w:rsidRDefault="00F81D23">
      <w:pPr>
        <w:jc w:val="center"/>
        <w:rPr>
          <w:rFonts w:ascii="宋体" w:eastAsia="宋体" w:hAnsi="宋体" w:cs="宋体"/>
          <w:color w:val="FF0000"/>
          <w:sz w:val="28"/>
          <w:szCs w:val="28"/>
          <w:lang w:eastAsia="zh-CN"/>
        </w:rPr>
      </w:pPr>
      <w:bookmarkStart w:id="2" w:name="_Hlk127212564"/>
      <w:r>
        <w:rPr>
          <w:rFonts w:ascii="宋体" w:eastAsia="宋体" w:hAnsi="宋体" w:cs="宋体" w:hint="eastAsia"/>
          <w:color w:val="FF0000"/>
          <w:sz w:val="28"/>
          <w:szCs w:val="28"/>
          <w:lang w:eastAsia="zh-CN"/>
        </w:rPr>
        <w:t>（报价供应商自行添加，需要加以说明的其他内容）</w:t>
      </w:r>
      <w:bookmarkEnd w:id="2"/>
    </w:p>
    <w:p w:rsidR="009324BE" w:rsidRDefault="009324BE">
      <w:pPr>
        <w:ind w:left="175"/>
        <w:rPr>
          <w:lang w:eastAsia="zh-CN"/>
        </w:rPr>
      </w:pPr>
    </w:p>
    <w:p w:rsidR="009324BE" w:rsidRDefault="009324BE">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Default="004839C5">
      <w:pPr>
        <w:spacing w:before="16"/>
        <w:rPr>
          <w:rFonts w:ascii="微软雅黑" w:eastAsia="微软雅黑" w:hAnsi="微软雅黑" w:cs="微软雅黑"/>
          <w:sz w:val="5"/>
          <w:szCs w:val="5"/>
          <w:lang w:eastAsia="zh-CN"/>
        </w:rPr>
      </w:pPr>
    </w:p>
    <w:p w:rsidR="004839C5" w:rsidRPr="00B54033" w:rsidRDefault="004839C5" w:rsidP="004839C5">
      <w:pPr>
        <w:rPr>
          <w:rFonts w:eastAsiaTheme="minorEastAsia"/>
          <w:lang w:eastAsia="zh-CN"/>
        </w:rPr>
      </w:pPr>
    </w:p>
    <w:p w:rsidR="004839C5" w:rsidRPr="004839C5" w:rsidRDefault="004839C5">
      <w:pPr>
        <w:spacing w:before="16"/>
        <w:rPr>
          <w:rFonts w:ascii="微软雅黑" w:eastAsia="微软雅黑" w:hAnsi="微软雅黑" w:cs="微软雅黑"/>
          <w:sz w:val="5"/>
          <w:szCs w:val="5"/>
          <w:lang w:eastAsia="zh-CN"/>
        </w:rPr>
      </w:pPr>
    </w:p>
    <w:sectPr w:rsidR="004839C5" w:rsidRPr="004839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7D3" w:rsidRDefault="004C27D3" w:rsidP="004839C5">
      <w:r>
        <w:separator/>
      </w:r>
    </w:p>
  </w:endnote>
  <w:endnote w:type="continuationSeparator" w:id="0">
    <w:p w:rsidR="004C27D3" w:rsidRDefault="004C27D3" w:rsidP="0048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Arial Unicode MS"/>
    <w:charset w:val="86"/>
    <w:family w:val="script"/>
    <w:pitch w:val="fixed"/>
    <w:sig w:usb0="00000000" w:usb1="184F6CFA" w:usb2="00000012" w:usb3="00000000" w:csb0="00040001" w:csb1="00000000"/>
  </w:font>
  <w:font w:name="微软雅黑">
    <w:panose1 w:val="020B0503020204020204"/>
    <w:charset w:val="86"/>
    <w:family w:val="swiss"/>
    <w:pitch w:val="variable"/>
    <w:sig w:usb0="80000287" w:usb1="280F3C52"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7D3" w:rsidRDefault="004C27D3" w:rsidP="004839C5">
      <w:r>
        <w:separator/>
      </w:r>
    </w:p>
  </w:footnote>
  <w:footnote w:type="continuationSeparator" w:id="0">
    <w:p w:rsidR="004C27D3" w:rsidRDefault="004C27D3" w:rsidP="004839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5406F5"/>
    <w:multiLevelType w:val="singleLevel"/>
    <w:tmpl w:val="CD5406F5"/>
    <w:lvl w:ilvl="0">
      <w:start w:val="1"/>
      <w:numFmt w:val="chineseCounting"/>
      <w:lvlText w:val="(%1)"/>
      <w:lvlJc w:val="left"/>
      <w:pPr>
        <w:tabs>
          <w:tab w:val="left" w:pos="312"/>
        </w:tabs>
      </w:pPr>
      <w:rPr>
        <w:rFonts w:hint="eastAsia"/>
      </w:rPr>
    </w:lvl>
  </w:abstractNum>
  <w:abstractNum w:abstractNumId="1">
    <w:nsid w:val="F37FF4C4"/>
    <w:multiLevelType w:val="singleLevel"/>
    <w:tmpl w:val="F37FF4C4"/>
    <w:lvl w:ilvl="0">
      <w:start w:val="1"/>
      <w:numFmt w:val="decimal"/>
      <w:lvlText w:val="%1."/>
      <w:lvlJc w:val="left"/>
      <w:pPr>
        <w:tabs>
          <w:tab w:val="left" w:pos="312"/>
        </w:tabs>
      </w:pPr>
    </w:lvl>
  </w:abstractNum>
  <w:abstractNum w:abstractNumId="2">
    <w:nsid w:val="43991608"/>
    <w:multiLevelType w:val="hybridMultilevel"/>
    <w:tmpl w:val="376233E6"/>
    <w:lvl w:ilvl="0" w:tplc="B7081AF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67753763"/>
    <w:multiLevelType w:val="hybridMultilevel"/>
    <w:tmpl w:val="DD52352A"/>
    <w:lvl w:ilvl="0" w:tplc="C354EC7A">
      <w:start w:val="1"/>
      <w:numFmt w:val="decimal"/>
      <w:lvlText w:val="（%1）"/>
      <w:lvlJc w:val="left"/>
      <w:pPr>
        <w:ind w:left="777" w:hanging="493"/>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in10">
    <w15:presenceInfo w15:providerId="None" w15:userId="Win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E8E"/>
    <w:rsid w:val="00114037"/>
    <w:rsid w:val="00133662"/>
    <w:rsid w:val="001E5388"/>
    <w:rsid w:val="00207A70"/>
    <w:rsid w:val="002268A5"/>
    <w:rsid w:val="003156A3"/>
    <w:rsid w:val="00317E1B"/>
    <w:rsid w:val="00330954"/>
    <w:rsid w:val="003A0EEF"/>
    <w:rsid w:val="003A67AA"/>
    <w:rsid w:val="00424C61"/>
    <w:rsid w:val="004839C5"/>
    <w:rsid w:val="004A2D08"/>
    <w:rsid w:val="004B1566"/>
    <w:rsid w:val="004B361A"/>
    <w:rsid w:val="004C27D3"/>
    <w:rsid w:val="005006FA"/>
    <w:rsid w:val="005548B2"/>
    <w:rsid w:val="005B498B"/>
    <w:rsid w:val="005D0571"/>
    <w:rsid w:val="00616C0C"/>
    <w:rsid w:val="00633636"/>
    <w:rsid w:val="006408D8"/>
    <w:rsid w:val="0065123A"/>
    <w:rsid w:val="00685B50"/>
    <w:rsid w:val="006A50EE"/>
    <w:rsid w:val="006B7C37"/>
    <w:rsid w:val="006E7260"/>
    <w:rsid w:val="006F7247"/>
    <w:rsid w:val="00702064"/>
    <w:rsid w:val="007302F0"/>
    <w:rsid w:val="007522D4"/>
    <w:rsid w:val="00761E8E"/>
    <w:rsid w:val="007E0564"/>
    <w:rsid w:val="007F1A59"/>
    <w:rsid w:val="0080360D"/>
    <w:rsid w:val="00850230"/>
    <w:rsid w:val="00853A3C"/>
    <w:rsid w:val="008623B0"/>
    <w:rsid w:val="00884788"/>
    <w:rsid w:val="008B110F"/>
    <w:rsid w:val="008E51AD"/>
    <w:rsid w:val="009128C5"/>
    <w:rsid w:val="009324BE"/>
    <w:rsid w:val="00957DAE"/>
    <w:rsid w:val="009E6028"/>
    <w:rsid w:val="009F191E"/>
    <w:rsid w:val="00A11FC7"/>
    <w:rsid w:val="00A33AF2"/>
    <w:rsid w:val="00A552BB"/>
    <w:rsid w:val="00A578EF"/>
    <w:rsid w:val="00A97D11"/>
    <w:rsid w:val="00AB72CE"/>
    <w:rsid w:val="00B31C94"/>
    <w:rsid w:val="00B54033"/>
    <w:rsid w:val="00B60203"/>
    <w:rsid w:val="00C13889"/>
    <w:rsid w:val="00C6202E"/>
    <w:rsid w:val="00C815A3"/>
    <w:rsid w:val="00CB2E69"/>
    <w:rsid w:val="00CB6DEE"/>
    <w:rsid w:val="00CE68FB"/>
    <w:rsid w:val="00D305CD"/>
    <w:rsid w:val="00D32FED"/>
    <w:rsid w:val="00DC21C5"/>
    <w:rsid w:val="00DD00A1"/>
    <w:rsid w:val="00E14F52"/>
    <w:rsid w:val="00E35E16"/>
    <w:rsid w:val="00E52CF4"/>
    <w:rsid w:val="00E72BA5"/>
    <w:rsid w:val="00EC3982"/>
    <w:rsid w:val="00F0528A"/>
    <w:rsid w:val="00F15316"/>
    <w:rsid w:val="00F53ACE"/>
    <w:rsid w:val="00F6606B"/>
    <w:rsid w:val="00F81D23"/>
    <w:rsid w:val="00F97B9F"/>
    <w:rsid w:val="00FC4DC3"/>
    <w:rsid w:val="00FC5332"/>
    <w:rsid w:val="0D3462B4"/>
    <w:rsid w:val="16B102CD"/>
    <w:rsid w:val="1A6B7A00"/>
    <w:rsid w:val="1A9A752D"/>
    <w:rsid w:val="25307B30"/>
    <w:rsid w:val="2B0B45AF"/>
    <w:rsid w:val="2FCB3E10"/>
    <w:rsid w:val="31E75291"/>
    <w:rsid w:val="32C50C34"/>
    <w:rsid w:val="34A607BE"/>
    <w:rsid w:val="3E324D44"/>
    <w:rsid w:val="42734DB1"/>
    <w:rsid w:val="59A03A16"/>
    <w:rsid w:val="7BE47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ind w:left="3615"/>
      <w:outlineLvl w:val="0"/>
    </w:pPr>
    <w:rPr>
      <w:rFonts w:ascii="方正小标宋简体" w:eastAsia="方正小标宋简体" w:hAnsi="方正小标宋简体"/>
      <w:sz w:val="44"/>
      <w:szCs w:val="44"/>
    </w:rPr>
  </w:style>
  <w:style w:type="paragraph" w:styleId="2">
    <w:name w:val="heading 2"/>
    <w:basedOn w:val="a"/>
    <w:next w:val="a"/>
    <w:uiPriority w:val="1"/>
    <w:qFormat/>
    <w:pPr>
      <w:spacing w:before="75"/>
      <w:ind w:left="118"/>
      <w:outlineLvl w:val="1"/>
    </w:pPr>
    <w:rPr>
      <w:rFonts w:ascii="微软雅黑" w:eastAsia="微软雅黑" w:hAnsi="微软雅黑"/>
      <w:b/>
      <w:bCs/>
      <w:sz w:val="28"/>
      <w:szCs w:val="28"/>
    </w:rPr>
  </w:style>
  <w:style w:type="paragraph" w:styleId="3">
    <w:name w:val="heading 3"/>
    <w:basedOn w:val="a"/>
    <w:next w:val="a"/>
    <w:uiPriority w:val="1"/>
    <w:qFormat/>
    <w:pPr>
      <w:ind w:left="677"/>
      <w:outlineLvl w:val="2"/>
    </w:pPr>
    <w:rPr>
      <w:rFonts w:ascii="微软雅黑" w:eastAsia="微软雅黑" w:hAnsi="微软雅黑"/>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581"/>
    </w:pPr>
    <w:rPr>
      <w:rFonts w:ascii="宋体" w:eastAsia="宋体" w:hAnsi="宋体"/>
      <w:sz w:val="24"/>
      <w:szCs w:val="24"/>
    </w:rPr>
  </w:style>
  <w:style w:type="paragraph" w:styleId="a4">
    <w:name w:val="Balloon Text"/>
    <w:basedOn w:val="a"/>
    <w:link w:val="Char"/>
    <w:rPr>
      <w:sz w:val="18"/>
      <w:szCs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4"/>
    <w:qFormat/>
    <w:rPr>
      <w:rFonts w:asciiTheme="minorHAnsi" w:eastAsiaTheme="minorHAnsi" w:hAnsiTheme="minorHAnsi" w:cstheme="minorBidi"/>
      <w:sz w:val="18"/>
      <w:szCs w:val="18"/>
      <w:lang w:eastAsia="en-US"/>
    </w:rPr>
  </w:style>
  <w:style w:type="paragraph" w:styleId="a6">
    <w:name w:val="header"/>
    <w:basedOn w:val="a"/>
    <w:link w:val="Char0"/>
    <w:rsid w:val="004839C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4839C5"/>
    <w:rPr>
      <w:rFonts w:asciiTheme="minorHAnsi" w:eastAsiaTheme="minorHAnsi" w:hAnsiTheme="minorHAnsi" w:cstheme="minorBidi"/>
      <w:sz w:val="18"/>
      <w:szCs w:val="18"/>
      <w:lang w:eastAsia="en-US"/>
    </w:rPr>
  </w:style>
  <w:style w:type="paragraph" w:styleId="a7">
    <w:name w:val="footer"/>
    <w:basedOn w:val="a"/>
    <w:link w:val="Char1"/>
    <w:rsid w:val="004839C5"/>
    <w:pPr>
      <w:tabs>
        <w:tab w:val="center" w:pos="4153"/>
        <w:tab w:val="right" w:pos="8306"/>
      </w:tabs>
      <w:snapToGrid w:val="0"/>
    </w:pPr>
    <w:rPr>
      <w:sz w:val="18"/>
      <w:szCs w:val="18"/>
    </w:rPr>
  </w:style>
  <w:style w:type="character" w:customStyle="1" w:styleId="Char1">
    <w:name w:val="页脚 Char"/>
    <w:basedOn w:val="a0"/>
    <w:link w:val="a7"/>
    <w:rsid w:val="004839C5"/>
    <w:rPr>
      <w:rFonts w:asciiTheme="minorHAnsi" w:eastAsiaTheme="minorHAnsi" w:hAnsiTheme="minorHAnsi" w:cstheme="minorBidi"/>
      <w:sz w:val="18"/>
      <w:szCs w:val="18"/>
      <w:lang w:eastAsia="en-US"/>
    </w:rPr>
  </w:style>
  <w:style w:type="paragraph" w:styleId="a8">
    <w:name w:val="List Paragraph"/>
    <w:aliases w:val="数字编号不加粗,带编号段落,第一标题,列表1,列出段落6,图表1,列出段落31,列出段落7,表格内部,1.1.1.1,列出段落17"/>
    <w:basedOn w:val="a"/>
    <w:link w:val="Char2"/>
    <w:uiPriority w:val="34"/>
    <w:qFormat/>
    <w:rsid w:val="004839C5"/>
    <w:pPr>
      <w:spacing w:line="300" w:lineRule="auto"/>
      <w:ind w:firstLineChars="200" w:firstLine="420"/>
      <w:jc w:val="both"/>
    </w:pPr>
    <w:rPr>
      <w:rFonts w:ascii="Times New Roman" w:eastAsia="华文仿宋" w:hAnsi="Times New Roman" w:cs="Times New Roman"/>
      <w:kern w:val="2"/>
      <w:sz w:val="28"/>
      <w:szCs w:val="21"/>
      <w:lang w:val="x-none" w:eastAsia="x-none"/>
    </w:rPr>
  </w:style>
  <w:style w:type="character" w:customStyle="1" w:styleId="Char2">
    <w:name w:val="列出段落 Char"/>
    <w:aliases w:val="数字编号不加粗 Char,带编号段落 Char,第一标题 Char,列表1 Char,列出段落6 Char,图表1 Char,列出段落31 Char,列出段落7 Char,表格内部 Char,1.1.1.1 Char,列出段落17 Char"/>
    <w:link w:val="a8"/>
    <w:uiPriority w:val="34"/>
    <w:qFormat/>
    <w:locked/>
    <w:rsid w:val="004839C5"/>
    <w:rPr>
      <w:rFonts w:eastAsia="华文仿宋"/>
      <w:kern w:val="2"/>
      <w:sz w:val="28"/>
      <w:szCs w:val="21"/>
      <w:lang w:val="x-none" w:eastAsia="x-none"/>
    </w:rPr>
  </w:style>
  <w:style w:type="paragraph" w:customStyle="1" w:styleId="Style1">
    <w:name w:val="_Style 1"/>
    <w:basedOn w:val="a"/>
    <w:uiPriority w:val="99"/>
    <w:qFormat/>
    <w:rsid w:val="004839C5"/>
    <w:pPr>
      <w:spacing w:line="300" w:lineRule="auto"/>
      <w:ind w:firstLineChars="200" w:firstLine="420"/>
      <w:jc w:val="both"/>
    </w:pPr>
    <w:rPr>
      <w:rFonts w:ascii="Times New Roman" w:eastAsia="华文仿宋" w:hAnsi="Times New Roman" w:cs="Times New Roman"/>
      <w:kern w:val="2"/>
      <w:sz w:val="28"/>
      <w:szCs w:val="21"/>
      <w:lang w:eastAsia="zh-CN"/>
    </w:rPr>
  </w:style>
  <w:style w:type="paragraph" w:customStyle="1" w:styleId="CharCharCharCharCharCharCharCharCharChar">
    <w:name w:val="Char Char Char Char Char Char Char Char Char Char"/>
    <w:basedOn w:val="a"/>
    <w:autoRedefine/>
    <w:rsid w:val="007522D4"/>
    <w:pPr>
      <w:spacing w:before="100" w:beforeAutospacing="1" w:after="100" w:afterAutospacing="1" w:line="580" w:lineRule="exact"/>
      <w:jc w:val="center"/>
    </w:pPr>
    <w:rPr>
      <w:rFonts w:ascii="Times New Roman" w:eastAsia="黑体" w:hAnsi="Times New Roman" w:cs="Times New Roman"/>
      <w:sz w:val="32"/>
      <w:szCs w:val="36"/>
      <w:lang w:eastAsia="zh-CN"/>
    </w:rPr>
  </w:style>
  <w:style w:type="character" w:styleId="a9">
    <w:name w:val="Hyperlink"/>
    <w:basedOn w:val="a0"/>
    <w:rsid w:val="004A2D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ind w:left="3615"/>
      <w:outlineLvl w:val="0"/>
    </w:pPr>
    <w:rPr>
      <w:rFonts w:ascii="方正小标宋简体" w:eastAsia="方正小标宋简体" w:hAnsi="方正小标宋简体"/>
      <w:sz w:val="44"/>
      <w:szCs w:val="44"/>
    </w:rPr>
  </w:style>
  <w:style w:type="paragraph" w:styleId="2">
    <w:name w:val="heading 2"/>
    <w:basedOn w:val="a"/>
    <w:next w:val="a"/>
    <w:uiPriority w:val="1"/>
    <w:qFormat/>
    <w:pPr>
      <w:spacing w:before="75"/>
      <w:ind w:left="118"/>
      <w:outlineLvl w:val="1"/>
    </w:pPr>
    <w:rPr>
      <w:rFonts w:ascii="微软雅黑" w:eastAsia="微软雅黑" w:hAnsi="微软雅黑"/>
      <w:b/>
      <w:bCs/>
      <w:sz w:val="28"/>
      <w:szCs w:val="28"/>
    </w:rPr>
  </w:style>
  <w:style w:type="paragraph" w:styleId="3">
    <w:name w:val="heading 3"/>
    <w:basedOn w:val="a"/>
    <w:next w:val="a"/>
    <w:uiPriority w:val="1"/>
    <w:qFormat/>
    <w:pPr>
      <w:ind w:left="677"/>
      <w:outlineLvl w:val="2"/>
    </w:pPr>
    <w:rPr>
      <w:rFonts w:ascii="微软雅黑" w:eastAsia="微软雅黑" w:hAnsi="微软雅黑"/>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581"/>
    </w:pPr>
    <w:rPr>
      <w:rFonts w:ascii="宋体" w:eastAsia="宋体" w:hAnsi="宋体"/>
      <w:sz w:val="24"/>
      <w:szCs w:val="24"/>
    </w:rPr>
  </w:style>
  <w:style w:type="paragraph" w:styleId="a4">
    <w:name w:val="Balloon Text"/>
    <w:basedOn w:val="a"/>
    <w:link w:val="Char"/>
    <w:rPr>
      <w:sz w:val="18"/>
      <w:szCs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4"/>
    <w:qFormat/>
    <w:rPr>
      <w:rFonts w:asciiTheme="minorHAnsi" w:eastAsiaTheme="minorHAnsi" w:hAnsiTheme="minorHAnsi" w:cstheme="minorBidi"/>
      <w:sz w:val="18"/>
      <w:szCs w:val="18"/>
      <w:lang w:eastAsia="en-US"/>
    </w:rPr>
  </w:style>
  <w:style w:type="paragraph" w:styleId="a6">
    <w:name w:val="header"/>
    <w:basedOn w:val="a"/>
    <w:link w:val="Char0"/>
    <w:rsid w:val="004839C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4839C5"/>
    <w:rPr>
      <w:rFonts w:asciiTheme="minorHAnsi" w:eastAsiaTheme="minorHAnsi" w:hAnsiTheme="minorHAnsi" w:cstheme="minorBidi"/>
      <w:sz w:val="18"/>
      <w:szCs w:val="18"/>
      <w:lang w:eastAsia="en-US"/>
    </w:rPr>
  </w:style>
  <w:style w:type="paragraph" w:styleId="a7">
    <w:name w:val="footer"/>
    <w:basedOn w:val="a"/>
    <w:link w:val="Char1"/>
    <w:rsid w:val="004839C5"/>
    <w:pPr>
      <w:tabs>
        <w:tab w:val="center" w:pos="4153"/>
        <w:tab w:val="right" w:pos="8306"/>
      </w:tabs>
      <w:snapToGrid w:val="0"/>
    </w:pPr>
    <w:rPr>
      <w:sz w:val="18"/>
      <w:szCs w:val="18"/>
    </w:rPr>
  </w:style>
  <w:style w:type="character" w:customStyle="1" w:styleId="Char1">
    <w:name w:val="页脚 Char"/>
    <w:basedOn w:val="a0"/>
    <w:link w:val="a7"/>
    <w:rsid w:val="004839C5"/>
    <w:rPr>
      <w:rFonts w:asciiTheme="minorHAnsi" w:eastAsiaTheme="minorHAnsi" w:hAnsiTheme="minorHAnsi" w:cstheme="minorBidi"/>
      <w:sz w:val="18"/>
      <w:szCs w:val="18"/>
      <w:lang w:eastAsia="en-US"/>
    </w:rPr>
  </w:style>
  <w:style w:type="paragraph" w:styleId="a8">
    <w:name w:val="List Paragraph"/>
    <w:aliases w:val="数字编号不加粗,带编号段落,第一标题,列表1,列出段落6,图表1,列出段落31,列出段落7,表格内部,1.1.1.1,列出段落17"/>
    <w:basedOn w:val="a"/>
    <w:link w:val="Char2"/>
    <w:uiPriority w:val="34"/>
    <w:qFormat/>
    <w:rsid w:val="004839C5"/>
    <w:pPr>
      <w:spacing w:line="300" w:lineRule="auto"/>
      <w:ind w:firstLineChars="200" w:firstLine="420"/>
      <w:jc w:val="both"/>
    </w:pPr>
    <w:rPr>
      <w:rFonts w:ascii="Times New Roman" w:eastAsia="华文仿宋" w:hAnsi="Times New Roman" w:cs="Times New Roman"/>
      <w:kern w:val="2"/>
      <w:sz w:val="28"/>
      <w:szCs w:val="21"/>
      <w:lang w:val="x-none" w:eastAsia="x-none"/>
    </w:rPr>
  </w:style>
  <w:style w:type="character" w:customStyle="1" w:styleId="Char2">
    <w:name w:val="列出段落 Char"/>
    <w:aliases w:val="数字编号不加粗 Char,带编号段落 Char,第一标题 Char,列表1 Char,列出段落6 Char,图表1 Char,列出段落31 Char,列出段落7 Char,表格内部 Char,1.1.1.1 Char,列出段落17 Char"/>
    <w:link w:val="a8"/>
    <w:uiPriority w:val="34"/>
    <w:qFormat/>
    <w:locked/>
    <w:rsid w:val="004839C5"/>
    <w:rPr>
      <w:rFonts w:eastAsia="华文仿宋"/>
      <w:kern w:val="2"/>
      <w:sz w:val="28"/>
      <w:szCs w:val="21"/>
      <w:lang w:val="x-none" w:eastAsia="x-none"/>
    </w:rPr>
  </w:style>
  <w:style w:type="paragraph" w:customStyle="1" w:styleId="Style1">
    <w:name w:val="_Style 1"/>
    <w:basedOn w:val="a"/>
    <w:uiPriority w:val="99"/>
    <w:qFormat/>
    <w:rsid w:val="004839C5"/>
    <w:pPr>
      <w:spacing w:line="300" w:lineRule="auto"/>
      <w:ind w:firstLineChars="200" w:firstLine="420"/>
      <w:jc w:val="both"/>
    </w:pPr>
    <w:rPr>
      <w:rFonts w:ascii="Times New Roman" w:eastAsia="华文仿宋" w:hAnsi="Times New Roman" w:cs="Times New Roman"/>
      <w:kern w:val="2"/>
      <w:sz w:val="28"/>
      <w:szCs w:val="21"/>
      <w:lang w:eastAsia="zh-CN"/>
    </w:rPr>
  </w:style>
  <w:style w:type="paragraph" w:customStyle="1" w:styleId="CharCharCharCharCharCharCharCharCharChar">
    <w:name w:val="Char Char Char Char Char Char Char Char Char Char"/>
    <w:basedOn w:val="a"/>
    <w:autoRedefine/>
    <w:rsid w:val="007522D4"/>
    <w:pPr>
      <w:spacing w:before="100" w:beforeAutospacing="1" w:after="100" w:afterAutospacing="1" w:line="580" w:lineRule="exact"/>
      <w:jc w:val="center"/>
    </w:pPr>
    <w:rPr>
      <w:rFonts w:ascii="Times New Roman" w:eastAsia="黑体" w:hAnsi="Times New Roman" w:cs="Times New Roman"/>
      <w:sz w:val="32"/>
      <w:szCs w:val="36"/>
      <w:lang w:eastAsia="zh-CN"/>
    </w:rPr>
  </w:style>
  <w:style w:type="character" w:styleId="a9">
    <w:name w:val="Hyperlink"/>
    <w:basedOn w:val="a0"/>
    <w:rsid w:val="004A2D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6B4B39-7608-4E99-A0C0-A6BB42821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510</Words>
  <Characters>2913</Characters>
  <Application>Microsoft Office Word</Application>
  <DocSecurity>0</DocSecurity>
  <Lines>24</Lines>
  <Paragraphs>6</Paragraphs>
  <ScaleCrop>false</ScaleCrop>
  <Company>China</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Micorosoft</cp:lastModifiedBy>
  <cp:revision>7</cp:revision>
  <dcterms:created xsi:type="dcterms:W3CDTF">2026-10-20T01:11:00Z</dcterms:created>
  <dcterms:modified xsi:type="dcterms:W3CDTF">2026-10-20T01:15:00Z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y fmtid="{D5CDD505-2E9C-101B-9397-08002B2CF9AE}" pid="3" name="KSOTemplateDocerSaveRecord">
    <vt:lpwstr>eyJoZGlkIjoiYjUxNWVmOWZlNDg0MGIwM2UzZWQ0N2Y0MzM3MzBmN2MiLCJ1c2VySWQiOiI3OTg3NzExODcifQ==</vt:lpwstr>
  </property>
  <property fmtid="{D5CDD505-2E9C-101B-9397-08002B2CF9AE}" pid="4" name="ICV">
    <vt:lpwstr>56F8A05E269F45D2846EA4953A298D76_12</vt:lpwstr>
  </property>
</Properties>
</file>